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DD58B5" w14:textId="1CB19C3B" w:rsidR="00565B95" w:rsidRDefault="00D921BD" w:rsidP="00565B95">
      <w:pPr>
        <w:spacing w:after="0" w:line="240" w:lineRule="auto"/>
        <w:ind w:right="9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Supplementary</w:t>
      </w:r>
      <w:r w:rsidR="00565B95" w:rsidRPr="00565B95">
        <w:rPr>
          <w:rFonts w:ascii="Times New Roman" w:hAnsi="Times New Roman" w:cs="Times New Roman"/>
          <w:b/>
          <w:sz w:val="28"/>
          <w:szCs w:val="28"/>
        </w:rPr>
        <w:t xml:space="preserve"> Information</w:t>
      </w:r>
      <w:r w:rsidR="00C51824">
        <w:rPr>
          <w:rFonts w:ascii="Times New Roman" w:hAnsi="Times New Roman" w:cs="Times New Roman"/>
          <w:b/>
          <w:sz w:val="28"/>
          <w:szCs w:val="28"/>
        </w:rPr>
        <w:t>-PC</w:t>
      </w:r>
    </w:p>
    <w:p w14:paraId="7BA0FA6E" w14:textId="77777777" w:rsidR="00565B95" w:rsidRPr="00565B95" w:rsidRDefault="00565B95" w:rsidP="00565B95">
      <w:pPr>
        <w:spacing w:after="0" w:line="240" w:lineRule="auto"/>
        <w:ind w:right="9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B456A1" w14:textId="2F1450E3" w:rsidR="00565B95" w:rsidRDefault="002141DC" w:rsidP="00565B9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Combining </w:t>
      </w:r>
      <w:r w:rsidR="009669F5" w:rsidRPr="009669F5">
        <w:rPr>
          <w:rFonts w:ascii="Times New Roman" w:hAnsi="Times New Roman" w:cs="Times New Roman"/>
          <w:b/>
          <w:sz w:val="28"/>
          <w:szCs w:val="28"/>
        </w:rPr>
        <w:t>Structure-based</w:t>
      </w:r>
      <w:r w:rsidR="009669F5" w:rsidRPr="00307501"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r w:rsidR="009669F5" w:rsidRPr="009669F5">
        <w:rPr>
          <w:rFonts w:ascii="Times New Roman" w:hAnsi="Times New Roman" w:cs="Times New Roman"/>
          <w:b/>
          <w:sz w:val="28"/>
          <w:szCs w:val="28"/>
        </w:rPr>
        <w:t xml:space="preserve">and 3D QSAR Pharmacophore Models </w:t>
      </w:r>
      <w:r w:rsidR="009669F5">
        <w:rPr>
          <w:rFonts w:ascii="Times New Roman" w:hAnsi="Times New Roman" w:cs="Times New Roman"/>
          <w:b/>
          <w:sz w:val="28"/>
          <w:szCs w:val="28"/>
        </w:rPr>
        <w:t>to Discover Diverse Ligands a</w:t>
      </w:r>
      <w:r w:rsidR="00565B95">
        <w:rPr>
          <w:rFonts w:ascii="Times New Roman" w:hAnsi="Times New Roman" w:cs="Times New Roman"/>
          <w:b/>
          <w:sz w:val="28"/>
          <w:szCs w:val="28"/>
        </w:rPr>
        <w:t xml:space="preserve">gainst </w:t>
      </w:r>
      <w:r w:rsidR="009669F5">
        <w:rPr>
          <w:rFonts w:ascii="Times New Roman" w:hAnsi="Times New Roman" w:cs="Times New Roman"/>
          <w:b/>
          <w:sz w:val="28"/>
          <w:szCs w:val="28"/>
        </w:rPr>
        <w:t>EGFR in Oral Cancer</w:t>
      </w:r>
    </w:p>
    <w:p w14:paraId="7EEE5EC8" w14:textId="77777777" w:rsidR="009669F5" w:rsidRDefault="009669F5" w:rsidP="00565B9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E2E861" w14:textId="77777777" w:rsidR="002141DC" w:rsidRDefault="002141DC" w:rsidP="002141D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Running Heading:</w:t>
      </w:r>
    </w:p>
    <w:p w14:paraId="21571D80" w14:textId="0FB87015" w:rsidR="009669F5" w:rsidRPr="009669F5" w:rsidRDefault="002141DC" w:rsidP="002141D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Design of </w:t>
      </w:r>
      <w:r w:rsidR="009669F5" w:rsidRPr="009669F5">
        <w:rPr>
          <w:rFonts w:ascii="Times New Roman" w:hAnsi="Times New Roman" w:cs="Times New Roman"/>
          <w:b/>
          <w:sz w:val="28"/>
          <w:szCs w:val="28"/>
        </w:rPr>
        <w:t>EGFR inhibitors</w:t>
      </w:r>
      <w:r>
        <w:rPr>
          <w:rFonts w:ascii="Times New Roman" w:hAnsi="Times New Roman" w:cs="Times New Roman"/>
          <w:b/>
          <w:sz w:val="28"/>
          <w:szCs w:val="28"/>
        </w:rPr>
        <w:t xml:space="preserve"> for oral cancer therapy</w:t>
      </w:r>
    </w:p>
    <w:p w14:paraId="19B72019" w14:textId="77777777" w:rsidR="009669F5" w:rsidRPr="00565B95" w:rsidRDefault="009669F5" w:rsidP="00565B9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6C4451" w14:textId="77777777" w:rsidR="00565B95" w:rsidRDefault="00565B95" w:rsidP="00565B9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IN"/>
        </w:rPr>
      </w:pPr>
    </w:p>
    <w:p w14:paraId="065F3F17" w14:textId="29777DAE" w:rsidR="004F709A" w:rsidRDefault="00565B95" w:rsidP="004F70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4F709A" w:rsidRPr="004F709A">
        <w:rPr>
          <w:rFonts w:ascii="Times New Roman" w:hAnsi="Times New Roman" w:cs="Times New Roman"/>
          <w:b/>
          <w:sz w:val="24"/>
          <w:szCs w:val="24"/>
        </w:rPr>
        <w:lastRenderedPageBreak/>
        <w:t>Table of Contents</w:t>
      </w:r>
    </w:p>
    <w:p w14:paraId="681D50E1" w14:textId="24ACBDED" w:rsidR="004F709A" w:rsidRPr="008930D0" w:rsidRDefault="004F709A" w:rsidP="004F709A">
      <w:pPr>
        <w:jc w:val="both"/>
        <w:rPr>
          <w:rFonts w:ascii="Times New Roman" w:hAnsi="Times New Roman" w:cs="Times New Roman"/>
          <w:sz w:val="24"/>
          <w:szCs w:val="24"/>
        </w:rPr>
      </w:pPr>
      <w:r w:rsidRPr="008930D0">
        <w:rPr>
          <w:rFonts w:ascii="Times New Roman" w:hAnsi="Times New Roman" w:cs="Times New Roman"/>
          <w:b/>
          <w:sz w:val="24"/>
          <w:szCs w:val="24"/>
        </w:rPr>
        <w:t>Table S1</w:t>
      </w:r>
      <w:r w:rsidRPr="008930D0">
        <w:rPr>
          <w:rFonts w:ascii="Times New Roman" w:hAnsi="Times New Roman" w:cs="Times New Roman"/>
          <w:sz w:val="24"/>
          <w:szCs w:val="24"/>
        </w:rPr>
        <w:t xml:space="preserve">. The ligands employed for 3D-QSAR </w:t>
      </w:r>
      <w:proofErr w:type="spellStart"/>
      <w:r w:rsidRPr="008930D0">
        <w:rPr>
          <w:rFonts w:ascii="Times New Roman" w:hAnsi="Times New Roman" w:cs="Times New Roman"/>
          <w:sz w:val="24"/>
          <w:szCs w:val="24"/>
        </w:rPr>
        <w:t>modeling</w:t>
      </w:r>
      <w:proofErr w:type="spellEnd"/>
      <w:r w:rsidRPr="008930D0">
        <w:rPr>
          <w:rFonts w:ascii="Times New Roman" w:hAnsi="Times New Roman" w:cs="Times New Roman"/>
          <w:sz w:val="24"/>
          <w:szCs w:val="24"/>
        </w:rPr>
        <w:t xml:space="preserve"> with their pIC50 values.</w:t>
      </w:r>
    </w:p>
    <w:p w14:paraId="11FF0272" w14:textId="35A3EE5E" w:rsidR="004F709A" w:rsidRPr="008930D0" w:rsidRDefault="004F709A" w:rsidP="004F709A">
      <w:pPr>
        <w:jc w:val="both"/>
        <w:rPr>
          <w:rFonts w:ascii="Times New Roman" w:hAnsi="Times New Roman" w:cs="Times New Roman"/>
          <w:sz w:val="24"/>
          <w:szCs w:val="24"/>
        </w:rPr>
      </w:pPr>
      <w:r w:rsidRPr="008930D0">
        <w:rPr>
          <w:rFonts w:ascii="Times New Roman" w:hAnsi="Times New Roman" w:cs="Times New Roman"/>
          <w:b/>
          <w:sz w:val="24"/>
          <w:szCs w:val="24"/>
        </w:rPr>
        <w:t>Table S2</w:t>
      </w:r>
      <w:r w:rsidRPr="008930D0">
        <w:rPr>
          <w:rFonts w:ascii="Times New Roman" w:hAnsi="Times New Roman" w:cs="Times New Roman"/>
          <w:sz w:val="24"/>
          <w:szCs w:val="24"/>
        </w:rPr>
        <w:t>. The primers used for the gene expression studies.</w:t>
      </w:r>
    </w:p>
    <w:p w14:paraId="6CFC5CB2" w14:textId="21F26450" w:rsidR="004F709A" w:rsidRPr="008930D0" w:rsidRDefault="004F709A" w:rsidP="004F709A">
      <w:pPr>
        <w:jc w:val="both"/>
        <w:rPr>
          <w:rFonts w:ascii="Times New Roman" w:hAnsi="Times New Roman" w:cs="Times New Roman"/>
          <w:sz w:val="24"/>
          <w:szCs w:val="24"/>
        </w:rPr>
      </w:pPr>
      <w:r w:rsidRPr="008930D0">
        <w:rPr>
          <w:rFonts w:ascii="Times New Roman" w:hAnsi="Times New Roman" w:cs="Times New Roman"/>
          <w:b/>
          <w:sz w:val="24"/>
          <w:szCs w:val="24"/>
        </w:rPr>
        <w:t>Table S3</w:t>
      </w:r>
      <w:r w:rsidRPr="008930D0">
        <w:rPr>
          <w:rFonts w:ascii="Times New Roman" w:hAnsi="Times New Roman" w:cs="Times New Roman"/>
          <w:sz w:val="24"/>
          <w:szCs w:val="24"/>
        </w:rPr>
        <w:t>. The energy scores of the e-pharmacophore features.</w:t>
      </w:r>
    </w:p>
    <w:p w14:paraId="58E62860" w14:textId="24B54E02" w:rsidR="004F709A" w:rsidRDefault="004F709A" w:rsidP="004F709A">
      <w:pPr>
        <w:jc w:val="both"/>
        <w:rPr>
          <w:rFonts w:ascii="Times New Roman" w:hAnsi="Times New Roman" w:cs="Times New Roman"/>
          <w:sz w:val="24"/>
          <w:szCs w:val="24"/>
        </w:rPr>
      </w:pPr>
      <w:r w:rsidRPr="008930D0">
        <w:rPr>
          <w:rFonts w:ascii="Times New Roman" w:hAnsi="Times New Roman" w:cs="Times New Roman"/>
          <w:b/>
          <w:sz w:val="24"/>
          <w:szCs w:val="24"/>
        </w:rPr>
        <w:t>Table S4</w:t>
      </w:r>
      <w:r w:rsidR="00D50F3D">
        <w:rPr>
          <w:rFonts w:ascii="Times New Roman" w:hAnsi="Times New Roman" w:cs="Times New Roman"/>
          <w:sz w:val="24"/>
          <w:szCs w:val="24"/>
        </w:rPr>
        <w:t xml:space="preserve">. </w:t>
      </w:r>
      <w:r w:rsidR="00A022AC" w:rsidRPr="00A022AC">
        <w:rPr>
          <w:rFonts w:ascii="Times New Roman" w:hAnsi="Times New Roman" w:cs="Times New Roman"/>
          <w:sz w:val="24"/>
          <w:szCs w:val="24"/>
        </w:rPr>
        <w:t>Ligand based pharmacophore hypotheses with scores.</w:t>
      </w:r>
    </w:p>
    <w:p w14:paraId="55B193AA" w14:textId="315A6D11" w:rsidR="009267BC" w:rsidRDefault="009267BC" w:rsidP="004F709A">
      <w:pPr>
        <w:jc w:val="both"/>
        <w:rPr>
          <w:rFonts w:ascii="Times New Roman" w:hAnsi="Times New Roman" w:cs="Times New Roman"/>
          <w:sz w:val="24"/>
          <w:szCs w:val="24"/>
        </w:rPr>
      </w:pPr>
      <w:r w:rsidRPr="009267BC">
        <w:rPr>
          <w:rFonts w:ascii="Times New Roman" w:hAnsi="Times New Roman" w:cs="Times New Roman"/>
          <w:b/>
          <w:sz w:val="24"/>
          <w:szCs w:val="24"/>
        </w:rPr>
        <w:t>Table S5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871EA">
        <w:rPr>
          <w:rFonts w:ascii="Times New Roman" w:hAnsi="Times New Roman" w:cs="Times New Roman"/>
          <w:sz w:val="24"/>
          <w:szCs w:val="24"/>
        </w:rPr>
        <w:t xml:space="preserve">The GI50 of lead compounds derived from virtual screening and % </w:t>
      </w:r>
      <w:proofErr w:type="spellStart"/>
      <w:r w:rsidRPr="002871EA">
        <w:rPr>
          <w:rFonts w:ascii="Times New Roman" w:hAnsi="Times New Roman" w:cs="Times New Roman"/>
          <w:sz w:val="24"/>
          <w:szCs w:val="24"/>
        </w:rPr>
        <w:t>pEGFR</w:t>
      </w:r>
      <w:proofErr w:type="spellEnd"/>
      <w:r w:rsidRPr="002871E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71EA">
        <w:rPr>
          <w:rFonts w:ascii="Times New Roman" w:hAnsi="Times New Roman" w:cs="Times New Roman"/>
          <w:sz w:val="24"/>
          <w:szCs w:val="24"/>
        </w:rPr>
        <w:t>FaD</w:t>
      </w:r>
      <w:r w:rsidR="00514A8B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="00EB5249">
        <w:rPr>
          <w:rFonts w:ascii="Times New Roman" w:hAnsi="Times New Roman" w:cs="Times New Roman"/>
          <w:sz w:val="24"/>
          <w:szCs w:val="24"/>
        </w:rPr>
        <w:t>.</w:t>
      </w:r>
    </w:p>
    <w:p w14:paraId="76D38D3C" w14:textId="7516E53D" w:rsidR="00EB5249" w:rsidRPr="008930D0" w:rsidRDefault="00EB5249" w:rsidP="004F709A">
      <w:pPr>
        <w:jc w:val="both"/>
        <w:rPr>
          <w:rFonts w:ascii="Times New Roman" w:hAnsi="Times New Roman" w:cs="Times New Roman"/>
          <w:sz w:val="24"/>
          <w:szCs w:val="24"/>
        </w:rPr>
      </w:pPr>
      <w:r w:rsidRPr="00EB5249">
        <w:rPr>
          <w:rFonts w:ascii="Times New Roman" w:hAnsi="Times New Roman" w:cs="Times New Roman"/>
          <w:b/>
          <w:sz w:val="24"/>
          <w:szCs w:val="24"/>
        </w:rPr>
        <w:t>Table S6</w:t>
      </w:r>
      <w:r w:rsidRPr="0040566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5249">
        <w:rPr>
          <w:rFonts w:ascii="Times New Roman" w:hAnsi="Times New Roman" w:cs="Times New Roman"/>
          <w:sz w:val="24"/>
          <w:szCs w:val="24"/>
        </w:rPr>
        <w:t>The predicted ADME properties of hit compounds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4B3CFF0" w14:textId="6C54C862" w:rsidR="00405664" w:rsidRDefault="008930D0" w:rsidP="004F709A">
      <w:pPr>
        <w:jc w:val="both"/>
        <w:rPr>
          <w:rFonts w:ascii="Times New Roman" w:hAnsi="Times New Roman" w:cs="Times New Roman"/>
          <w:sz w:val="20"/>
          <w:szCs w:val="20"/>
        </w:rPr>
      </w:pPr>
      <w:r w:rsidRPr="008930D0">
        <w:rPr>
          <w:rFonts w:ascii="Times New Roman" w:hAnsi="Times New Roman" w:cs="Times New Roman"/>
          <w:b/>
          <w:sz w:val="24"/>
          <w:szCs w:val="24"/>
        </w:rPr>
        <w:t>Figure S1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="00405664" w:rsidRPr="003F1A48">
        <w:rPr>
          <w:rFonts w:ascii="Times New Roman" w:hAnsi="Times New Roman" w:cs="Times New Roman"/>
          <w:sz w:val="24"/>
          <w:szCs w:val="24"/>
        </w:rPr>
        <w:t>The crystal structures used for the screening protocol</w:t>
      </w:r>
      <w:r w:rsidR="00405664">
        <w:rPr>
          <w:rFonts w:ascii="Times New Roman" w:hAnsi="Times New Roman" w:cs="Times New Roman"/>
          <w:sz w:val="24"/>
          <w:szCs w:val="24"/>
        </w:rPr>
        <w:t>.</w:t>
      </w:r>
    </w:p>
    <w:p w14:paraId="3F68F26C" w14:textId="3E325D1C" w:rsidR="008930D0" w:rsidRDefault="00405664" w:rsidP="004F70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S2</w:t>
      </w:r>
      <w:r w:rsidRPr="0040566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30D0">
        <w:rPr>
          <w:rFonts w:ascii="Times New Roman" w:hAnsi="Times New Roman" w:cs="Times New Roman"/>
          <w:sz w:val="24"/>
          <w:szCs w:val="24"/>
        </w:rPr>
        <w:t xml:space="preserve">The </w:t>
      </w:r>
      <w:r w:rsidR="008930D0" w:rsidRPr="00635EC6">
        <w:rPr>
          <w:rFonts w:ascii="Times New Roman" w:hAnsi="Times New Roman" w:cs="Times New Roman"/>
          <w:sz w:val="24"/>
          <w:szCs w:val="24"/>
        </w:rPr>
        <w:t>GI</w:t>
      </w:r>
      <w:r w:rsidR="008930D0" w:rsidRPr="00815637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 w:rsidR="008930D0" w:rsidRPr="00635EC6">
        <w:rPr>
          <w:rFonts w:ascii="Times New Roman" w:hAnsi="Times New Roman" w:cs="Times New Roman"/>
          <w:sz w:val="24"/>
          <w:szCs w:val="24"/>
        </w:rPr>
        <w:t xml:space="preserve"> c</w:t>
      </w:r>
      <w:r w:rsidR="008930D0">
        <w:rPr>
          <w:rFonts w:ascii="Times New Roman" w:hAnsi="Times New Roman" w:cs="Times New Roman"/>
          <w:sz w:val="24"/>
          <w:szCs w:val="24"/>
        </w:rPr>
        <w:t xml:space="preserve">urves </w:t>
      </w:r>
      <w:r w:rsidR="008930D0" w:rsidRPr="00635EC6">
        <w:rPr>
          <w:rFonts w:ascii="Times New Roman" w:hAnsi="Times New Roman" w:cs="Times New Roman"/>
          <w:sz w:val="24"/>
          <w:szCs w:val="24"/>
        </w:rPr>
        <w:t xml:space="preserve">from </w:t>
      </w:r>
      <w:proofErr w:type="spellStart"/>
      <w:r w:rsidR="008930D0" w:rsidRPr="00635EC6">
        <w:rPr>
          <w:rFonts w:ascii="Times New Roman" w:hAnsi="Times New Roman" w:cs="Times New Roman"/>
          <w:sz w:val="24"/>
          <w:szCs w:val="24"/>
        </w:rPr>
        <w:t>FaDu</w:t>
      </w:r>
      <w:proofErr w:type="spellEnd"/>
      <w:r w:rsidR="008930D0" w:rsidRPr="00635EC6">
        <w:rPr>
          <w:rFonts w:ascii="Times New Roman" w:hAnsi="Times New Roman" w:cs="Times New Roman"/>
          <w:sz w:val="24"/>
          <w:szCs w:val="24"/>
        </w:rPr>
        <w:t xml:space="preserve"> cells </w:t>
      </w:r>
      <w:r w:rsidR="000D6155">
        <w:rPr>
          <w:rFonts w:ascii="Times New Roman" w:hAnsi="Times New Roman" w:cs="Times New Roman"/>
          <w:sz w:val="24"/>
          <w:szCs w:val="24"/>
        </w:rPr>
        <w:t xml:space="preserve">and </w:t>
      </w:r>
      <w:r w:rsidR="008930D0">
        <w:rPr>
          <w:rFonts w:ascii="Times New Roman" w:hAnsi="Times New Roman" w:cs="Times New Roman"/>
          <w:sz w:val="24"/>
          <w:szCs w:val="24"/>
        </w:rPr>
        <w:t xml:space="preserve">Cal27 cells </w:t>
      </w:r>
      <w:r w:rsidR="008930D0" w:rsidRPr="00635EC6">
        <w:rPr>
          <w:rFonts w:ascii="Times New Roman" w:hAnsi="Times New Roman" w:cs="Times New Roman"/>
          <w:sz w:val="24"/>
          <w:szCs w:val="24"/>
        </w:rPr>
        <w:t>treated for 72 h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CF147D4" w14:textId="171ED056" w:rsidR="00405664" w:rsidRDefault="00405664" w:rsidP="004F709A">
      <w:pPr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405664">
        <w:rPr>
          <w:rFonts w:ascii="Times New Roman" w:hAnsi="Times New Roman" w:cs="Times New Roman"/>
          <w:b/>
          <w:sz w:val="24"/>
          <w:szCs w:val="24"/>
        </w:rPr>
        <w:t>Figure S3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C6020">
        <w:rPr>
          <w:rStyle w:val="fontstyle01"/>
          <w:rFonts w:ascii="Times New Roman" w:hAnsi="Times New Roman" w:cs="Times New Roman"/>
          <w:sz w:val="24"/>
          <w:szCs w:val="24"/>
        </w:rPr>
        <w:t xml:space="preserve">Gene expression analyses of </w:t>
      </w:r>
      <w:r w:rsidRPr="002C6020">
        <w:rPr>
          <w:rStyle w:val="fontstyle01"/>
          <w:rFonts w:ascii="Times New Roman" w:hAnsi="Times New Roman" w:cs="Times New Roman"/>
          <w:b/>
          <w:sz w:val="24"/>
          <w:szCs w:val="24"/>
        </w:rPr>
        <w:t>H2</w:t>
      </w:r>
      <w:r w:rsidRPr="002C6020">
        <w:rPr>
          <w:rStyle w:val="fontstyle01"/>
          <w:rFonts w:ascii="Times New Roman" w:hAnsi="Times New Roman" w:cs="Times New Roman"/>
          <w:sz w:val="24"/>
          <w:szCs w:val="24"/>
        </w:rPr>
        <w:t xml:space="preserve"> treated </w:t>
      </w:r>
      <w:proofErr w:type="spellStart"/>
      <w:r w:rsidRPr="002C6020">
        <w:rPr>
          <w:rStyle w:val="fontstyle01"/>
          <w:rFonts w:ascii="Times New Roman" w:hAnsi="Times New Roman" w:cs="Times New Roman"/>
          <w:sz w:val="24"/>
          <w:szCs w:val="24"/>
        </w:rPr>
        <w:t>FaDu</w:t>
      </w:r>
      <w:proofErr w:type="spellEnd"/>
      <w:r w:rsidRPr="002C6020">
        <w:rPr>
          <w:rStyle w:val="fontstyle01"/>
          <w:rFonts w:ascii="Times New Roman" w:hAnsi="Times New Roman" w:cs="Times New Roman"/>
          <w:sz w:val="24"/>
          <w:szCs w:val="24"/>
        </w:rPr>
        <w:t xml:space="preserve"> cells</w:t>
      </w:r>
      <w:r w:rsidR="004F6D76">
        <w:rPr>
          <w:rStyle w:val="fontstyle01"/>
          <w:rFonts w:ascii="Times New Roman" w:hAnsi="Times New Roman" w:cs="Times New Roman"/>
          <w:sz w:val="24"/>
          <w:szCs w:val="24"/>
        </w:rPr>
        <w:t xml:space="preserve"> and Cal27 cells </w:t>
      </w:r>
    </w:p>
    <w:p w14:paraId="1D5387B4" w14:textId="17DBFD47" w:rsidR="004F6D76" w:rsidRDefault="00405664" w:rsidP="004F709A">
      <w:pPr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405664">
        <w:rPr>
          <w:rStyle w:val="fontstyle01"/>
          <w:rFonts w:ascii="Times New Roman" w:hAnsi="Times New Roman" w:cs="Times New Roman"/>
          <w:b/>
          <w:sz w:val="24"/>
          <w:szCs w:val="24"/>
        </w:rPr>
        <w:t>Figure S4</w:t>
      </w:r>
      <w:r>
        <w:rPr>
          <w:rStyle w:val="fontstyle01"/>
          <w:rFonts w:ascii="Times New Roman" w:hAnsi="Times New Roman" w:cs="Times New Roman"/>
          <w:sz w:val="24"/>
          <w:szCs w:val="24"/>
        </w:rPr>
        <w:t>.</w:t>
      </w:r>
      <w:r w:rsidR="004F6D76">
        <w:rPr>
          <w:rStyle w:val="fontstyle01"/>
          <w:rFonts w:ascii="Times New Roman" w:hAnsi="Times New Roman" w:cs="Times New Roman"/>
          <w:sz w:val="24"/>
          <w:szCs w:val="24"/>
        </w:rPr>
        <w:t xml:space="preserve"> 2NBDG uptake assays in </w:t>
      </w:r>
      <w:proofErr w:type="spellStart"/>
      <w:r w:rsidR="004F6D76">
        <w:rPr>
          <w:rStyle w:val="fontstyle01"/>
          <w:rFonts w:ascii="Times New Roman" w:hAnsi="Times New Roman" w:cs="Times New Roman"/>
          <w:sz w:val="24"/>
          <w:szCs w:val="24"/>
        </w:rPr>
        <w:t>FaDu</w:t>
      </w:r>
      <w:proofErr w:type="spellEnd"/>
      <w:r w:rsidR="004F6D76">
        <w:rPr>
          <w:rStyle w:val="fontstyle01"/>
          <w:rFonts w:ascii="Times New Roman" w:hAnsi="Times New Roman" w:cs="Times New Roman"/>
          <w:sz w:val="24"/>
          <w:szCs w:val="24"/>
        </w:rPr>
        <w:t xml:space="preserve"> and Cal27 cells</w:t>
      </w: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14:paraId="35D55DA8" w14:textId="4811527E" w:rsidR="00405664" w:rsidRDefault="004F6D76" w:rsidP="004F709A">
      <w:pPr>
        <w:jc w:val="both"/>
        <w:rPr>
          <w:rFonts w:ascii="Times New Roman" w:hAnsi="Times New Roman" w:cs="Times New Roman"/>
          <w:sz w:val="24"/>
          <w:szCs w:val="24"/>
        </w:rPr>
      </w:pPr>
      <w:r w:rsidRPr="00405664">
        <w:rPr>
          <w:rStyle w:val="fontstyle01"/>
          <w:rFonts w:ascii="Times New Roman" w:hAnsi="Times New Roman" w:cs="Times New Roman"/>
          <w:b/>
          <w:sz w:val="24"/>
          <w:szCs w:val="24"/>
        </w:rPr>
        <w:t>Figure S</w:t>
      </w:r>
      <w:r>
        <w:rPr>
          <w:rStyle w:val="fontstyle01"/>
          <w:rFonts w:ascii="Times New Roman" w:hAnsi="Times New Roman" w:cs="Times New Roman"/>
          <w:b/>
          <w:sz w:val="24"/>
          <w:szCs w:val="24"/>
        </w:rPr>
        <w:t>5</w:t>
      </w: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. </w:t>
      </w:r>
      <w:r w:rsidR="00405664" w:rsidRPr="001062CC">
        <w:rPr>
          <w:rStyle w:val="fontstyle01"/>
          <w:rFonts w:ascii="Times New Roman" w:hAnsi="Times New Roman" w:cs="Times New Roman"/>
          <w:sz w:val="24"/>
          <w:szCs w:val="24"/>
        </w:rPr>
        <w:t xml:space="preserve">Lactate dehydrogenase (LDH) activity </w:t>
      </w:r>
      <w:r w:rsidR="00405664">
        <w:rPr>
          <w:rStyle w:val="fontstyle01"/>
          <w:rFonts w:ascii="Times New Roman" w:hAnsi="Times New Roman" w:cs="Times New Roman"/>
          <w:sz w:val="24"/>
          <w:szCs w:val="24"/>
        </w:rPr>
        <w:t xml:space="preserve">and extracellular lactate </w:t>
      </w:r>
      <w:r w:rsidR="00405664" w:rsidRPr="001062CC">
        <w:rPr>
          <w:rStyle w:val="fontstyle01"/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="00405664" w:rsidRPr="001062CC">
        <w:rPr>
          <w:rStyle w:val="fontstyle01"/>
          <w:rFonts w:ascii="Times New Roman" w:hAnsi="Times New Roman" w:cs="Times New Roman"/>
          <w:sz w:val="24"/>
          <w:szCs w:val="24"/>
        </w:rPr>
        <w:t>FaDu</w:t>
      </w:r>
      <w:proofErr w:type="spellEnd"/>
      <w:r w:rsidR="00405664" w:rsidRPr="001062CC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and Cal27 </w:t>
      </w:r>
      <w:bookmarkStart w:id="0" w:name="_GoBack"/>
      <w:bookmarkEnd w:id="0"/>
      <w:r w:rsidR="00405664" w:rsidRPr="001062CC">
        <w:rPr>
          <w:rStyle w:val="fontstyle01"/>
          <w:rFonts w:ascii="Times New Roman" w:hAnsi="Times New Roman" w:cs="Times New Roman"/>
          <w:sz w:val="24"/>
          <w:szCs w:val="24"/>
        </w:rPr>
        <w:t>cells</w:t>
      </w:r>
      <w:r w:rsidR="00405664">
        <w:rPr>
          <w:rStyle w:val="fontstyle01"/>
          <w:rFonts w:ascii="Times New Roman" w:hAnsi="Times New Roman" w:cs="Times New Roman"/>
          <w:sz w:val="24"/>
          <w:szCs w:val="24"/>
        </w:rPr>
        <w:t>.</w:t>
      </w:r>
    </w:p>
    <w:p w14:paraId="02E4B0E9" w14:textId="1FA021A8" w:rsidR="004E1278" w:rsidRPr="004D3799" w:rsidRDefault="008930D0" w:rsidP="008930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4E1278" w:rsidRPr="004D3799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 w:rsidR="004E1278" w:rsidRPr="004D3799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="004E1278" w:rsidRPr="004D3799">
        <w:rPr>
          <w:rFonts w:ascii="Times New Roman" w:hAnsi="Times New Roman" w:cs="Times New Roman"/>
          <w:b/>
          <w:sz w:val="24"/>
          <w:szCs w:val="24"/>
        </w:rPr>
        <w:instrText xml:space="preserve"> SEQ Table \* ARABIC </w:instrText>
      </w:r>
      <w:r w:rsidR="004E1278" w:rsidRPr="004D3799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4839BC" w:rsidRPr="004D3799">
        <w:rPr>
          <w:rFonts w:ascii="Times New Roman" w:hAnsi="Times New Roman" w:cs="Times New Roman"/>
          <w:b/>
          <w:sz w:val="24"/>
          <w:szCs w:val="24"/>
        </w:rPr>
        <w:t>1</w:t>
      </w:r>
      <w:r w:rsidR="004E1278" w:rsidRPr="004D3799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="004E1278" w:rsidRPr="004D3799">
        <w:rPr>
          <w:rFonts w:ascii="Times New Roman" w:hAnsi="Times New Roman" w:cs="Times New Roman"/>
          <w:sz w:val="24"/>
          <w:szCs w:val="24"/>
        </w:rPr>
        <w:t xml:space="preserve">. </w:t>
      </w:r>
      <w:r w:rsidR="00732687" w:rsidRPr="004D3799">
        <w:rPr>
          <w:rFonts w:ascii="Times New Roman" w:hAnsi="Times New Roman" w:cs="Times New Roman"/>
          <w:sz w:val="24"/>
          <w:szCs w:val="24"/>
        </w:rPr>
        <w:t>The ligands employed for 3D</w:t>
      </w:r>
      <w:r w:rsidR="006E6EC0" w:rsidRPr="004D3799">
        <w:rPr>
          <w:rFonts w:ascii="Times New Roman" w:hAnsi="Times New Roman" w:cs="Times New Roman"/>
          <w:sz w:val="24"/>
          <w:szCs w:val="24"/>
        </w:rPr>
        <w:t>-</w:t>
      </w:r>
      <w:r w:rsidR="00732687" w:rsidRPr="004D3799">
        <w:rPr>
          <w:rFonts w:ascii="Times New Roman" w:hAnsi="Times New Roman" w:cs="Times New Roman"/>
          <w:sz w:val="24"/>
          <w:szCs w:val="24"/>
        </w:rPr>
        <w:t xml:space="preserve">QSAR </w:t>
      </w:r>
      <w:proofErr w:type="spellStart"/>
      <w:r w:rsidR="00732687" w:rsidRPr="004D3799">
        <w:rPr>
          <w:rFonts w:ascii="Times New Roman" w:hAnsi="Times New Roman" w:cs="Times New Roman"/>
          <w:sz w:val="24"/>
          <w:szCs w:val="24"/>
        </w:rPr>
        <w:t>modeling</w:t>
      </w:r>
      <w:proofErr w:type="spellEnd"/>
      <w:r w:rsidR="00732687" w:rsidRPr="004D3799">
        <w:rPr>
          <w:rFonts w:ascii="Times New Roman" w:hAnsi="Times New Roman" w:cs="Times New Roman"/>
          <w:sz w:val="24"/>
          <w:szCs w:val="24"/>
        </w:rPr>
        <w:t xml:space="preserve"> with their pIC50 values.</w:t>
      </w:r>
    </w:p>
    <w:p w14:paraId="1A6381C2" w14:textId="77777777" w:rsidR="00180977" w:rsidRPr="00732687" w:rsidRDefault="00180977" w:rsidP="00732687">
      <w:pPr>
        <w:spacing w:after="0" w:line="240" w:lineRule="auto"/>
        <w:ind w:right="95"/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3661"/>
        <w:gridCol w:w="1351"/>
        <w:gridCol w:w="1036"/>
        <w:gridCol w:w="1115"/>
        <w:gridCol w:w="1007"/>
      </w:tblGrid>
      <w:tr w:rsidR="004E1278" w:rsidRPr="00732687" w14:paraId="3BA1E628" w14:textId="77777777" w:rsidTr="00E25DA0">
        <w:tc>
          <w:tcPr>
            <w:tcW w:w="846" w:type="dxa"/>
          </w:tcPr>
          <w:p w14:paraId="7675C246" w14:textId="77777777" w:rsidR="004E1278" w:rsidRPr="00732687" w:rsidRDefault="006E6EC0" w:rsidP="004E127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S. </w:t>
            </w:r>
            <w:r w:rsidRPr="0073268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4E1278" w:rsidRPr="00732687">
              <w:rPr>
                <w:rFonts w:ascii="Times New Roman" w:hAnsi="Times New Roman" w:cs="Times New Roman"/>
                <w:b/>
                <w:sz w:val="20"/>
                <w:szCs w:val="20"/>
              </w:rPr>
              <w:t>No.</w:t>
            </w:r>
          </w:p>
        </w:tc>
        <w:tc>
          <w:tcPr>
            <w:tcW w:w="3661" w:type="dxa"/>
          </w:tcPr>
          <w:p w14:paraId="1EAADD42" w14:textId="77777777" w:rsidR="004E1278" w:rsidRPr="00732687" w:rsidRDefault="004E1278" w:rsidP="004E127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b/>
                <w:sz w:val="20"/>
                <w:szCs w:val="20"/>
              </w:rPr>
              <w:t>2D Structure</w:t>
            </w:r>
            <w:r w:rsidR="006E6E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of compounds</w:t>
            </w:r>
          </w:p>
        </w:tc>
        <w:tc>
          <w:tcPr>
            <w:tcW w:w="1351" w:type="dxa"/>
          </w:tcPr>
          <w:p w14:paraId="1BF70120" w14:textId="77777777" w:rsidR="004E1278" w:rsidRPr="00732687" w:rsidRDefault="004E1278" w:rsidP="004E127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b/>
                <w:sz w:val="20"/>
                <w:szCs w:val="20"/>
              </w:rPr>
              <w:t>pIC</w:t>
            </w:r>
            <w:r w:rsidRPr="00732687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  <w:t>50</w:t>
            </w:r>
            <w:r w:rsidRPr="0073268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experimental</w:t>
            </w:r>
          </w:p>
        </w:tc>
        <w:tc>
          <w:tcPr>
            <w:tcW w:w="1036" w:type="dxa"/>
          </w:tcPr>
          <w:p w14:paraId="6DF2DB6D" w14:textId="77777777" w:rsidR="004E1278" w:rsidRPr="00732687" w:rsidRDefault="004E1278" w:rsidP="004E127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b/>
                <w:sz w:val="20"/>
                <w:szCs w:val="20"/>
              </w:rPr>
              <w:t>pIC50 predicted</w:t>
            </w:r>
          </w:p>
        </w:tc>
        <w:tc>
          <w:tcPr>
            <w:tcW w:w="1115" w:type="dxa"/>
          </w:tcPr>
          <w:p w14:paraId="18D8C449" w14:textId="77777777" w:rsidR="004E1278" w:rsidRPr="00732687" w:rsidRDefault="004E1278" w:rsidP="004E127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b/>
                <w:sz w:val="20"/>
                <w:szCs w:val="20"/>
              </w:rPr>
              <w:t>Difference</w:t>
            </w:r>
          </w:p>
        </w:tc>
        <w:tc>
          <w:tcPr>
            <w:tcW w:w="1007" w:type="dxa"/>
          </w:tcPr>
          <w:p w14:paraId="4EEED659" w14:textId="77777777" w:rsidR="004E1278" w:rsidRPr="00732687" w:rsidRDefault="004E1278" w:rsidP="004E127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b/>
                <w:sz w:val="20"/>
                <w:szCs w:val="20"/>
              </w:rPr>
              <w:t>Dataset</w:t>
            </w:r>
          </w:p>
        </w:tc>
      </w:tr>
      <w:tr w:rsidR="004E1278" w:rsidRPr="00732687" w14:paraId="792B043D" w14:textId="77777777" w:rsidTr="0021465E">
        <w:tc>
          <w:tcPr>
            <w:tcW w:w="846" w:type="dxa"/>
          </w:tcPr>
          <w:p w14:paraId="4D074D7E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61" w:type="dxa"/>
          </w:tcPr>
          <w:p w14:paraId="2C34C71F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object w:dxaOrig="4950" w:dyaOrig="3236" w14:anchorId="110DA43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9.25pt" o:ole="">
                  <v:imagedata r:id="rId5" o:title=""/>
                </v:shape>
                <o:OLEObject Type="Embed" ProgID="ACD.ChemSketchCDX" ShapeID="_x0000_i1025" DrawAspect="Content" ObjectID="_1699287877" r:id="rId6"/>
              </w:object>
            </w:r>
          </w:p>
        </w:tc>
        <w:tc>
          <w:tcPr>
            <w:tcW w:w="1351" w:type="dxa"/>
          </w:tcPr>
          <w:p w14:paraId="7FC7BCC3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7.26</w:t>
            </w:r>
          </w:p>
        </w:tc>
        <w:tc>
          <w:tcPr>
            <w:tcW w:w="1036" w:type="dxa"/>
          </w:tcPr>
          <w:p w14:paraId="2CA17023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7.25</w:t>
            </w:r>
          </w:p>
        </w:tc>
        <w:tc>
          <w:tcPr>
            <w:tcW w:w="1115" w:type="dxa"/>
          </w:tcPr>
          <w:p w14:paraId="4857CCC0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1007" w:type="dxa"/>
          </w:tcPr>
          <w:p w14:paraId="6B56BA03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Training</w:t>
            </w:r>
          </w:p>
        </w:tc>
      </w:tr>
      <w:tr w:rsidR="004E1278" w:rsidRPr="00732687" w14:paraId="334A51BA" w14:textId="77777777" w:rsidTr="0021465E">
        <w:tc>
          <w:tcPr>
            <w:tcW w:w="846" w:type="dxa"/>
          </w:tcPr>
          <w:p w14:paraId="024EA1CF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661" w:type="dxa"/>
          </w:tcPr>
          <w:p w14:paraId="1DA2293D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object w:dxaOrig="5468" w:dyaOrig="3236" w14:anchorId="5360EA81">
                <v:shape id="_x0000_i1026" type="#_x0000_t75" style="width:98.25pt;height:59.25pt" o:ole="">
                  <v:imagedata r:id="rId7" o:title=""/>
                </v:shape>
                <o:OLEObject Type="Embed" ProgID="ACD.ChemSketchCDX" ShapeID="_x0000_i1026" DrawAspect="Content" ObjectID="_1699287878" r:id="rId8"/>
              </w:object>
            </w:r>
          </w:p>
        </w:tc>
        <w:tc>
          <w:tcPr>
            <w:tcW w:w="1351" w:type="dxa"/>
          </w:tcPr>
          <w:p w14:paraId="7114D4FD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7.05</w:t>
            </w:r>
          </w:p>
        </w:tc>
        <w:tc>
          <w:tcPr>
            <w:tcW w:w="1036" w:type="dxa"/>
          </w:tcPr>
          <w:p w14:paraId="473BD7DC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7.05</w:t>
            </w:r>
          </w:p>
        </w:tc>
        <w:tc>
          <w:tcPr>
            <w:tcW w:w="1115" w:type="dxa"/>
          </w:tcPr>
          <w:p w14:paraId="5DD4E6C4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07" w:type="dxa"/>
          </w:tcPr>
          <w:p w14:paraId="4BA5D0DB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Training</w:t>
            </w:r>
          </w:p>
        </w:tc>
      </w:tr>
      <w:tr w:rsidR="004E1278" w:rsidRPr="00732687" w14:paraId="609AD1DB" w14:textId="77777777" w:rsidTr="0021465E">
        <w:tc>
          <w:tcPr>
            <w:tcW w:w="846" w:type="dxa"/>
          </w:tcPr>
          <w:p w14:paraId="452E2330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661" w:type="dxa"/>
          </w:tcPr>
          <w:p w14:paraId="1608C161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object w:dxaOrig="4808" w:dyaOrig="3891" w14:anchorId="4811369F">
                <v:shape id="_x0000_i1027" type="#_x0000_t75" style="width:99pt;height:81pt" o:ole="">
                  <v:imagedata r:id="rId9" o:title=""/>
                </v:shape>
                <o:OLEObject Type="Embed" ProgID="ACD.ChemSketchCDX" ShapeID="_x0000_i1027" DrawAspect="Content" ObjectID="_1699287879" r:id="rId10"/>
              </w:object>
            </w:r>
          </w:p>
        </w:tc>
        <w:tc>
          <w:tcPr>
            <w:tcW w:w="1351" w:type="dxa"/>
          </w:tcPr>
          <w:p w14:paraId="68EF7104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8.15</w:t>
            </w:r>
          </w:p>
        </w:tc>
        <w:tc>
          <w:tcPr>
            <w:tcW w:w="1036" w:type="dxa"/>
          </w:tcPr>
          <w:p w14:paraId="44CF8AEF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8.13</w:t>
            </w:r>
          </w:p>
        </w:tc>
        <w:tc>
          <w:tcPr>
            <w:tcW w:w="1115" w:type="dxa"/>
          </w:tcPr>
          <w:p w14:paraId="6911BC8D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1007" w:type="dxa"/>
          </w:tcPr>
          <w:p w14:paraId="687B633C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Training</w:t>
            </w:r>
          </w:p>
        </w:tc>
      </w:tr>
      <w:tr w:rsidR="004E1278" w:rsidRPr="00732687" w14:paraId="14897979" w14:textId="77777777" w:rsidTr="0021465E">
        <w:tc>
          <w:tcPr>
            <w:tcW w:w="846" w:type="dxa"/>
          </w:tcPr>
          <w:p w14:paraId="2E71AF54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661" w:type="dxa"/>
          </w:tcPr>
          <w:p w14:paraId="5A5FEB27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object w:dxaOrig="5905" w:dyaOrig="4983" w14:anchorId="576950D8">
                <v:shape id="_x0000_i1028" type="#_x0000_t75" style="width:97.5pt;height:84pt" o:ole="">
                  <v:imagedata r:id="rId11" o:title=""/>
                </v:shape>
                <o:OLEObject Type="Embed" ProgID="ACD.ChemSketchCDX" ShapeID="_x0000_i1028" DrawAspect="Content" ObjectID="_1699287880" r:id="rId12"/>
              </w:object>
            </w:r>
          </w:p>
        </w:tc>
        <w:tc>
          <w:tcPr>
            <w:tcW w:w="1351" w:type="dxa"/>
          </w:tcPr>
          <w:p w14:paraId="2CCD1581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9.52</w:t>
            </w:r>
          </w:p>
        </w:tc>
        <w:tc>
          <w:tcPr>
            <w:tcW w:w="1036" w:type="dxa"/>
          </w:tcPr>
          <w:p w14:paraId="52BEC3A3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9.47</w:t>
            </w:r>
          </w:p>
        </w:tc>
        <w:tc>
          <w:tcPr>
            <w:tcW w:w="1115" w:type="dxa"/>
          </w:tcPr>
          <w:p w14:paraId="7B6432E1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0.05</w:t>
            </w:r>
          </w:p>
        </w:tc>
        <w:tc>
          <w:tcPr>
            <w:tcW w:w="1007" w:type="dxa"/>
          </w:tcPr>
          <w:p w14:paraId="4E00ECCE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Training</w:t>
            </w:r>
          </w:p>
        </w:tc>
      </w:tr>
      <w:tr w:rsidR="004E1278" w:rsidRPr="00732687" w14:paraId="4D90853F" w14:textId="77777777" w:rsidTr="0021465E">
        <w:tc>
          <w:tcPr>
            <w:tcW w:w="846" w:type="dxa"/>
          </w:tcPr>
          <w:p w14:paraId="7905DA3D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661" w:type="dxa"/>
          </w:tcPr>
          <w:p w14:paraId="70925AB5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object w:dxaOrig="5461" w:dyaOrig="6348" w14:anchorId="7E4F5B90">
                <v:shape id="_x0000_i1029" type="#_x0000_t75" style="width:94.5pt;height:111.75pt" o:ole="">
                  <v:imagedata r:id="rId13" o:title=""/>
                </v:shape>
                <o:OLEObject Type="Embed" ProgID="ACD.ChemSketchCDX" ShapeID="_x0000_i1029" DrawAspect="Content" ObjectID="_1699287881" r:id="rId14"/>
              </w:object>
            </w:r>
          </w:p>
        </w:tc>
        <w:tc>
          <w:tcPr>
            <w:tcW w:w="1351" w:type="dxa"/>
          </w:tcPr>
          <w:p w14:paraId="39AEB808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7.64</w:t>
            </w:r>
          </w:p>
        </w:tc>
        <w:tc>
          <w:tcPr>
            <w:tcW w:w="1036" w:type="dxa"/>
          </w:tcPr>
          <w:p w14:paraId="7ED6E27E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7.63</w:t>
            </w:r>
          </w:p>
        </w:tc>
        <w:tc>
          <w:tcPr>
            <w:tcW w:w="1115" w:type="dxa"/>
          </w:tcPr>
          <w:p w14:paraId="14BC08F1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1007" w:type="dxa"/>
          </w:tcPr>
          <w:p w14:paraId="0CAFC11F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Training</w:t>
            </w:r>
          </w:p>
        </w:tc>
      </w:tr>
      <w:tr w:rsidR="004E1278" w:rsidRPr="00732687" w14:paraId="204BFBFF" w14:textId="77777777" w:rsidTr="0021465E">
        <w:tc>
          <w:tcPr>
            <w:tcW w:w="846" w:type="dxa"/>
          </w:tcPr>
          <w:p w14:paraId="3C54AA90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661" w:type="dxa"/>
          </w:tcPr>
          <w:p w14:paraId="172026A3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object w:dxaOrig="6384" w:dyaOrig="4349" w14:anchorId="45788F22">
                <v:shape id="_x0000_i1030" type="#_x0000_t75" style="width:107.25pt;height:71.25pt" o:ole="">
                  <v:imagedata r:id="rId15" o:title=""/>
                </v:shape>
                <o:OLEObject Type="Embed" ProgID="ACD.ChemSketchCDX" ShapeID="_x0000_i1030" DrawAspect="Content" ObjectID="_1699287882" r:id="rId16"/>
              </w:object>
            </w:r>
          </w:p>
        </w:tc>
        <w:tc>
          <w:tcPr>
            <w:tcW w:w="1351" w:type="dxa"/>
          </w:tcPr>
          <w:p w14:paraId="47770A44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8.4</w:t>
            </w:r>
          </w:p>
        </w:tc>
        <w:tc>
          <w:tcPr>
            <w:tcW w:w="1036" w:type="dxa"/>
          </w:tcPr>
          <w:p w14:paraId="3CD19E62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8.37</w:t>
            </w:r>
          </w:p>
        </w:tc>
        <w:tc>
          <w:tcPr>
            <w:tcW w:w="1115" w:type="dxa"/>
          </w:tcPr>
          <w:p w14:paraId="50B5DA9C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1007" w:type="dxa"/>
          </w:tcPr>
          <w:p w14:paraId="6B9077AC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Training</w:t>
            </w:r>
          </w:p>
        </w:tc>
      </w:tr>
      <w:tr w:rsidR="004E1278" w:rsidRPr="00732687" w14:paraId="2F1F0AFE" w14:textId="77777777" w:rsidTr="0021465E">
        <w:tc>
          <w:tcPr>
            <w:tcW w:w="846" w:type="dxa"/>
          </w:tcPr>
          <w:p w14:paraId="1E0F1884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661" w:type="dxa"/>
          </w:tcPr>
          <w:p w14:paraId="442C403E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object w:dxaOrig="5984" w:dyaOrig="7962" w14:anchorId="3D17F3E1">
                <v:shape id="_x0000_i1031" type="#_x0000_t75" style="width:102.75pt;height:137.25pt" o:ole="">
                  <v:imagedata r:id="rId17" o:title=""/>
                </v:shape>
                <o:OLEObject Type="Embed" ProgID="ACD.ChemSketchCDX" ShapeID="_x0000_i1031" DrawAspect="Content" ObjectID="_1699287883" r:id="rId18"/>
              </w:object>
            </w:r>
          </w:p>
        </w:tc>
        <w:tc>
          <w:tcPr>
            <w:tcW w:w="1351" w:type="dxa"/>
          </w:tcPr>
          <w:p w14:paraId="70A95E84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6.64</w:t>
            </w:r>
          </w:p>
        </w:tc>
        <w:tc>
          <w:tcPr>
            <w:tcW w:w="1036" w:type="dxa"/>
          </w:tcPr>
          <w:p w14:paraId="2C9BDF8C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6.65</w:t>
            </w:r>
          </w:p>
        </w:tc>
        <w:tc>
          <w:tcPr>
            <w:tcW w:w="1115" w:type="dxa"/>
          </w:tcPr>
          <w:p w14:paraId="72DBBF6B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1007" w:type="dxa"/>
          </w:tcPr>
          <w:p w14:paraId="734B6999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Training</w:t>
            </w:r>
          </w:p>
        </w:tc>
      </w:tr>
      <w:tr w:rsidR="004E1278" w:rsidRPr="00732687" w14:paraId="607F4A82" w14:textId="77777777" w:rsidTr="0021465E">
        <w:tc>
          <w:tcPr>
            <w:tcW w:w="846" w:type="dxa"/>
          </w:tcPr>
          <w:p w14:paraId="54F58837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3661" w:type="dxa"/>
          </w:tcPr>
          <w:p w14:paraId="6A778CEE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object w:dxaOrig="8316" w:dyaOrig="5792" w14:anchorId="5AF3C120">
                <v:shape id="_x0000_i1032" type="#_x0000_t75" style="width:117.75pt;height:82.5pt" o:ole="">
                  <v:imagedata r:id="rId19" o:title=""/>
                </v:shape>
                <o:OLEObject Type="Embed" ProgID="ACD.ChemSketchCDX" ShapeID="_x0000_i1032" DrawAspect="Content" ObjectID="_1699287884" r:id="rId20"/>
              </w:object>
            </w:r>
          </w:p>
        </w:tc>
        <w:tc>
          <w:tcPr>
            <w:tcW w:w="1351" w:type="dxa"/>
          </w:tcPr>
          <w:p w14:paraId="07667655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7.89</w:t>
            </w:r>
          </w:p>
        </w:tc>
        <w:tc>
          <w:tcPr>
            <w:tcW w:w="1036" w:type="dxa"/>
          </w:tcPr>
          <w:p w14:paraId="00D655A0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7.87</w:t>
            </w:r>
          </w:p>
        </w:tc>
        <w:tc>
          <w:tcPr>
            <w:tcW w:w="1115" w:type="dxa"/>
          </w:tcPr>
          <w:p w14:paraId="399F9E30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1007" w:type="dxa"/>
          </w:tcPr>
          <w:p w14:paraId="3B8460B8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Training</w:t>
            </w:r>
          </w:p>
        </w:tc>
      </w:tr>
      <w:tr w:rsidR="004E1278" w:rsidRPr="00732687" w14:paraId="6AC4E1FD" w14:textId="77777777" w:rsidTr="0021465E">
        <w:tc>
          <w:tcPr>
            <w:tcW w:w="846" w:type="dxa"/>
          </w:tcPr>
          <w:p w14:paraId="0E5A4B00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661" w:type="dxa"/>
          </w:tcPr>
          <w:p w14:paraId="38FBF673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object w:dxaOrig="3660" w:dyaOrig="6388" w14:anchorId="5444BFEA">
                <v:shape id="_x0000_i1033" type="#_x0000_t75" style="width:81.75pt;height:2in" o:ole="">
                  <v:imagedata r:id="rId21" o:title=""/>
                </v:shape>
                <o:OLEObject Type="Embed" ProgID="ACD.ChemSketchCDX" ShapeID="_x0000_i1033" DrawAspect="Content" ObjectID="_1699287885" r:id="rId22"/>
              </w:object>
            </w:r>
          </w:p>
        </w:tc>
        <w:tc>
          <w:tcPr>
            <w:tcW w:w="1351" w:type="dxa"/>
          </w:tcPr>
          <w:p w14:paraId="352A5D24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6.52</w:t>
            </w:r>
          </w:p>
        </w:tc>
        <w:tc>
          <w:tcPr>
            <w:tcW w:w="1036" w:type="dxa"/>
          </w:tcPr>
          <w:p w14:paraId="3543ECDE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6.53</w:t>
            </w:r>
          </w:p>
        </w:tc>
        <w:tc>
          <w:tcPr>
            <w:tcW w:w="1115" w:type="dxa"/>
          </w:tcPr>
          <w:p w14:paraId="09E2E2BC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1007" w:type="dxa"/>
          </w:tcPr>
          <w:p w14:paraId="6020F0DB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Training</w:t>
            </w:r>
          </w:p>
        </w:tc>
      </w:tr>
      <w:tr w:rsidR="004E1278" w:rsidRPr="00732687" w14:paraId="314107B6" w14:textId="77777777" w:rsidTr="0021465E">
        <w:tc>
          <w:tcPr>
            <w:tcW w:w="846" w:type="dxa"/>
          </w:tcPr>
          <w:p w14:paraId="1E1E9E59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661" w:type="dxa"/>
          </w:tcPr>
          <w:p w14:paraId="17AD847E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object w:dxaOrig="6519" w:dyaOrig="3612" w14:anchorId="6C83654C">
                <v:shape id="_x0000_i1034" type="#_x0000_t75" style="width:118.5pt;height:66pt" o:ole="">
                  <v:imagedata r:id="rId23" o:title=""/>
                </v:shape>
                <o:OLEObject Type="Embed" ProgID="ACD.ChemSketchCDX" ShapeID="_x0000_i1034" DrawAspect="Content" ObjectID="_1699287886" r:id="rId24"/>
              </w:object>
            </w:r>
          </w:p>
        </w:tc>
        <w:tc>
          <w:tcPr>
            <w:tcW w:w="1351" w:type="dxa"/>
          </w:tcPr>
          <w:p w14:paraId="76C0862D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1036" w:type="dxa"/>
          </w:tcPr>
          <w:p w14:paraId="52E85339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8.27</w:t>
            </w:r>
          </w:p>
        </w:tc>
        <w:tc>
          <w:tcPr>
            <w:tcW w:w="1115" w:type="dxa"/>
          </w:tcPr>
          <w:p w14:paraId="35CD9AAF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1007" w:type="dxa"/>
          </w:tcPr>
          <w:p w14:paraId="2BB3F169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Training</w:t>
            </w:r>
          </w:p>
        </w:tc>
      </w:tr>
      <w:tr w:rsidR="004E1278" w:rsidRPr="00732687" w14:paraId="1DC9F012" w14:textId="77777777" w:rsidTr="0021465E">
        <w:tc>
          <w:tcPr>
            <w:tcW w:w="846" w:type="dxa"/>
          </w:tcPr>
          <w:p w14:paraId="26D19E4C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661" w:type="dxa"/>
          </w:tcPr>
          <w:p w14:paraId="52B28088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object w:dxaOrig="7883" w:dyaOrig="5640" w14:anchorId="07D20707">
                <v:shape id="_x0000_i1035" type="#_x0000_t75" style="width:122.25pt;height:88.5pt" o:ole="">
                  <v:imagedata r:id="rId25" o:title=""/>
                </v:shape>
                <o:OLEObject Type="Embed" ProgID="ACD.ChemSketchCDX" ShapeID="_x0000_i1035" DrawAspect="Content" ObjectID="_1699287887" r:id="rId26"/>
              </w:object>
            </w:r>
          </w:p>
        </w:tc>
        <w:tc>
          <w:tcPr>
            <w:tcW w:w="1351" w:type="dxa"/>
          </w:tcPr>
          <w:p w14:paraId="24F9C0B8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8.17</w:t>
            </w:r>
          </w:p>
        </w:tc>
        <w:tc>
          <w:tcPr>
            <w:tcW w:w="1036" w:type="dxa"/>
          </w:tcPr>
          <w:p w14:paraId="1C63081F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8.15</w:t>
            </w:r>
          </w:p>
        </w:tc>
        <w:tc>
          <w:tcPr>
            <w:tcW w:w="1115" w:type="dxa"/>
          </w:tcPr>
          <w:p w14:paraId="1E3B465C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1007" w:type="dxa"/>
          </w:tcPr>
          <w:p w14:paraId="6306FAA1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Training</w:t>
            </w:r>
          </w:p>
        </w:tc>
      </w:tr>
      <w:tr w:rsidR="004E1278" w:rsidRPr="00732687" w14:paraId="0BC1109F" w14:textId="77777777" w:rsidTr="0021465E">
        <w:tc>
          <w:tcPr>
            <w:tcW w:w="846" w:type="dxa"/>
          </w:tcPr>
          <w:p w14:paraId="670BA67F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661" w:type="dxa"/>
          </w:tcPr>
          <w:p w14:paraId="44FF4CAC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object w:dxaOrig="7642" w:dyaOrig="5134" w14:anchorId="1F64591C">
                <v:shape id="_x0000_i1036" type="#_x0000_t75" style="width:117.75pt;height:78.75pt" o:ole="">
                  <v:imagedata r:id="rId27" o:title=""/>
                </v:shape>
                <o:OLEObject Type="Embed" ProgID="ACD.ChemSketchCDX" ShapeID="_x0000_i1036" DrawAspect="Content" ObjectID="_1699287888" r:id="rId28"/>
              </w:object>
            </w:r>
          </w:p>
        </w:tc>
        <w:tc>
          <w:tcPr>
            <w:tcW w:w="1351" w:type="dxa"/>
          </w:tcPr>
          <w:p w14:paraId="112D49F7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7.99</w:t>
            </w:r>
          </w:p>
        </w:tc>
        <w:tc>
          <w:tcPr>
            <w:tcW w:w="1036" w:type="dxa"/>
          </w:tcPr>
          <w:p w14:paraId="117B364A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7.97</w:t>
            </w:r>
          </w:p>
        </w:tc>
        <w:tc>
          <w:tcPr>
            <w:tcW w:w="1115" w:type="dxa"/>
          </w:tcPr>
          <w:p w14:paraId="3EDE7925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1007" w:type="dxa"/>
          </w:tcPr>
          <w:p w14:paraId="77DA461F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Test</w:t>
            </w:r>
          </w:p>
        </w:tc>
      </w:tr>
      <w:tr w:rsidR="004E1278" w:rsidRPr="00732687" w14:paraId="63966806" w14:textId="77777777" w:rsidTr="0021465E">
        <w:tc>
          <w:tcPr>
            <w:tcW w:w="846" w:type="dxa"/>
          </w:tcPr>
          <w:p w14:paraId="08A752E5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661" w:type="dxa"/>
          </w:tcPr>
          <w:p w14:paraId="1623D856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object w:dxaOrig="7040" w:dyaOrig="5007" w14:anchorId="67BB382C">
                <v:shape id="_x0000_i1037" type="#_x0000_t75" style="width:129pt;height:92.25pt" o:ole="">
                  <v:imagedata r:id="rId29" o:title=""/>
                </v:shape>
                <o:OLEObject Type="Embed" ProgID="ACD.ChemSketchCDX" ShapeID="_x0000_i1037" DrawAspect="Content" ObjectID="_1699287889" r:id="rId30"/>
              </w:object>
            </w:r>
          </w:p>
        </w:tc>
        <w:tc>
          <w:tcPr>
            <w:tcW w:w="1351" w:type="dxa"/>
          </w:tcPr>
          <w:p w14:paraId="782F171B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7.82</w:t>
            </w:r>
          </w:p>
        </w:tc>
        <w:tc>
          <w:tcPr>
            <w:tcW w:w="1036" w:type="dxa"/>
          </w:tcPr>
          <w:p w14:paraId="41966C08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7.80</w:t>
            </w:r>
          </w:p>
        </w:tc>
        <w:tc>
          <w:tcPr>
            <w:tcW w:w="1115" w:type="dxa"/>
          </w:tcPr>
          <w:p w14:paraId="42BB473F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1007" w:type="dxa"/>
          </w:tcPr>
          <w:p w14:paraId="25A91BA6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Training</w:t>
            </w:r>
          </w:p>
        </w:tc>
      </w:tr>
      <w:tr w:rsidR="004E1278" w:rsidRPr="00732687" w14:paraId="4E51B252" w14:textId="77777777" w:rsidTr="0021465E">
        <w:tc>
          <w:tcPr>
            <w:tcW w:w="846" w:type="dxa"/>
          </w:tcPr>
          <w:p w14:paraId="1C219B47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661" w:type="dxa"/>
          </w:tcPr>
          <w:p w14:paraId="504EB840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object w:dxaOrig="6841" w:dyaOrig="8261" w14:anchorId="1466E83F">
                <v:shape id="_x0000_i1038" type="#_x0000_t75" style="width:93.75pt;height:114pt" o:ole="">
                  <v:imagedata r:id="rId31" o:title=""/>
                </v:shape>
                <o:OLEObject Type="Embed" ProgID="ACD.ChemSketchCDX" ShapeID="_x0000_i1038" DrawAspect="Content" ObjectID="_1699287890" r:id="rId32"/>
              </w:object>
            </w:r>
          </w:p>
        </w:tc>
        <w:tc>
          <w:tcPr>
            <w:tcW w:w="1351" w:type="dxa"/>
          </w:tcPr>
          <w:p w14:paraId="76FF57B2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8.83</w:t>
            </w:r>
          </w:p>
        </w:tc>
        <w:tc>
          <w:tcPr>
            <w:tcW w:w="1036" w:type="dxa"/>
          </w:tcPr>
          <w:p w14:paraId="3CD44FCF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8.79</w:t>
            </w:r>
          </w:p>
        </w:tc>
        <w:tc>
          <w:tcPr>
            <w:tcW w:w="1115" w:type="dxa"/>
          </w:tcPr>
          <w:p w14:paraId="380693B0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  <w:tc>
          <w:tcPr>
            <w:tcW w:w="1007" w:type="dxa"/>
          </w:tcPr>
          <w:p w14:paraId="6F5C9875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Training</w:t>
            </w:r>
          </w:p>
        </w:tc>
      </w:tr>
      <w:tr w:rsidR="004E1278" w:rsidRPr="00732687" w14:paraId="0B625E79" w14:textId="77777777" w:rsidTr="0021465E">
        <w:tc>
          <w:tcPr>
            <w:tcW w:w="846" w:type="dxa"/>
          </w:tcPr>
          <w:p w14:paraId="2F32CA55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3661" w:type="dxa"/>
          </w:tcPr>
          <w:p w14:paraId="4A88F0DA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object w:dxaOrig="4825" w:dyaOrig="3238" w14:anchorId="4AE880D1">
                <v:shape id="_x0000_i1039" type="#_x0000_t75" style="width:96.75pt;height:65.25pt" o:ole="">
                  <v:imagedata r:id="rId33" o:title=""/>
                </v:shape>
                <o:OLEObject Type="Embed" ProgID="ACD.ChemSketchCDX" ShapeID="_x0000_i1039" DrawAspect="Content" ObjectID="_1699287891" r:id="rId34"/>
              </w:object>
            </w:r>
          </w:p>
        </w:tc>
        <w:tc>
          <w:tcPr>
            <w:tcW w:w="1351" w:type="dxa"/>
          </w:tcPr>
          <w:p w14:paraId="028CAA19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8.52</w:t>
            </w:r>
          </w:p>
        </w:tc>
        <w:tc>
          <w:tcPr>
            <w:tcW w:w="1036" w:type="dxa"/>
          </w:tcPr>
          <w:p w14:paraId="69663ED2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8.49</w:t>
            </w:r>
          </w:p>
        </w:tc>
        <w:tc>
          <w:tcPr>
            <w:tcW w:w="1115" w:type="dxa"/>
          </w:tcPr>
          <w:p w14:paraId="1284F1E9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1007" w:type="dxa"/>
          </w:tcPr>
          <w:p w14:paraId="1141262E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Test</w:t>
            </w:r>
          </w:p>
        </w:tc>
      </w:tr>
      <w:tr w:rsidR="004E1278" w:rsidRPr="00732687" w14:paraId="3B3CCC44" w14:textId="77777777" w:rsidTr="0021465E">
        <w:tc>
          <w:tcPr>
            <w:tcW w:w="846" w:type="dxa"/>
          </w:tcPr>
          <w:p w14:paraId="57CEFE6E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661" w:type="dxa"/>
          </w:tcPr>
          <w:p w14:paraId="3B039DD3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object w:dxaOrig="4825" w:dyaOrig="3174" w14:anchorId="54A2BA26">
                <v:shape id="_x0000_i1040" type="#_x0000_t75" style="width:102.75pt;height:68.25pt" o:ole="">
                  <v:imagedata r:id="rId35" o:title=""/>
                </v:shape>
                <o:OLEObject Type="Embed" ProgID="ACD.ChemSketchCDX" ShapeID="_x0000_i1040" DrawAspect="Content" ObjectID="_1699287892" r:id="rId36"/>
              </w:object>
            </w:r>
          </w:p>
        </w:tc>
        <w:tc>
          <w:tcPr>
            <w:tcW w:w="1351" w:type="dxa"/>
          </w:tcPr>
          <w:p w14:paraId="14CA75A8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8.7</w:t>
            </w:r>
          </w:p>
        </w:tc>
        <w:tc>
          <w:tcPr>
            <w:tcW w:w="1036" w:type="dxa"/>
          </w:tcPr>
          <w:p w14:paraId="361064E1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8.67</w:t>
            </w:r>
          </w:p>
        </w:tc>
        <w:tc>
          <w:tcPr>
            <w:tcW w:w="1115" w:type="dxa"/>
          </w:tcPr>
          <w:p w14:paraId="2DFAE415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1007" w:type="dxa"/>
          </w:tcPr>
          <w:p w14:paraId="0D0CB307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Training</w:t>
            </w:r>
          </w:p>
        </w:tc>
      </w:tr>
      <w:tr w:rsidR="004E1278" w:rsidRPr="00732687" w14:paraId="53B8F4D6" w14:textId="77777777" w:rsidTr="0021465E">
        <w:tc>
          <w:tcPr>
            <w:tcW w:w="846" w:type="dxa"/>
          </w:tcPr>
          <w:p w14:paraId="26751370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661" w:type="dxa"/>
          </w:tcPr>
          <w:p w14:paraId="74777525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object w:dxaOrig="5914" w:dyaOrig="4961" w14:anchorId="01CC370C">
                <v:shape id="_x0000_i1041" type="#_x0000_t75" style="width:101.25pt;height:84.75pt" o:ole="">
                  <v:imagedata r:id="rId37" o:title=""/>
                </v:shape>
                <o:OLEObject Type="Embed" ProgID="ACD.ChemSketchCDX" ShapeID="_x0000_i1041" DrawAspect="Content" ObjectID="_1699287893" r:id="rId38"/>
              </w:object>
            </w:r>
          </w:p>
        </w:tc>
        <w:tc>
          <w:tcPr>
            <w:tcW w:w="1351" w:type="dxa"/>
          </w:tcPr>
          <w:p w14:paraId="25D5F4E5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8.22</w:t>
            </w:r>
          </w:p>
        </w:tc>
        <w:tc>
          <w:tcPr>
            <w:tcW w:w="1036" w:type="dxa"/>
          </w:tcPr>
          <w:p w14:paraId="1C20B0C3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8.20</w:t>
            </w:r>
          </w:p>
        </w:tc>
        <w:tc>
          <w:tcPr>
            <w:tcW w:w="1115" w:type="dxa"/>
          </w:tcPr>
          <w:p w14:paraId="2D29EBD4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1007" w:type="dxa"/>
          </w:tcPr>
          <w:p w14:paraId="3C48E654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Training</w:t>
            </w:r>
          </w:p>
        </w:tc>
      </w:tr>
      <w:tr w:rsidR="004E1278" w:rsidRPr="00732687" w14:paraId="62E25593" w14:textId="77777777" w:rsidTr="0021465E">
        <w:tc>
          <w:tcPr>
            <w:tcW w:w="846" w:type="dxa"/>
          </w:tcPr>
          <w:p w14:paraId="7995AB27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661" w:type="dxa"/>
          </w:tcPr>
          <w:p w14:paraId="7DD3E935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object w:dxaOrig="4287" w:dyaOrig="7225" w14:anchorId="126888C6">
                <v:shape id="_x0000_i1042" type="#_x0000_t75" style="width:71.25pt;height:120pt" o:ole="">
                  <v:imagedata r:id="rId39" o:title=""/>
                </v:shape>
                <o:OLEObject Type="Embed" ProgID="ACD.ChemSketchCDX" ShapeID="_x0000_i1042" DrawAspect="Content" ObjectID="_1699287894" r:id="rId40"/>
              </w:object>
            </w:r>
          </w:p>
        </w:tc>
        <w:tc>
          <w:tcPr>
            <w:tcW w:w="1351" w:type="dxa"/>
          </w:tcPr>
          <w:p w14:paraId="45A681C7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8.08</w:t>
            </w:r>
          </w:p>
        </w:tc>
        <w:tc>
          <w:tcPr>
            <w:tcW w:w="1036" w:type="dxa"/>
          </w:tcPr>
          <w:p w14:paraId="1FCD7BF2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8.06</w:t>
            </w:r>
          </w:p>
        </w:tc>
        <w:tc>
          <w:tcPr>
            <w:tcW w:w="1115" w:type="dxa"/>
          </w:tcPr>
          <w:p w14:paraId="2918C5C9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1007" w:type="dxa"/>
          </w:tcPr>
          <w:p w14:paraId="366885D0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Training</w:t>
            </w:r>
          </w:p>
        </w:tc>
      </w:tr>
      <w:tr w:rsidR="004E1278" w:rsidRPr="00732687" w14:paraId="47FE9EB3" w14:textId="77777777" w:rsidTr="0021465E">
        <w:tc>
          <w:tcPr>
            <w:tcW w:w="846" w:type="dxa"/>
          </w:tcPr>
          <w:p w14:paraId="1FF9E084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661" w:type="dxa"/>
          </w:tcPr>
          <w:p w14:paraId="5026E1F2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object w:dxaOrig="7734" w:dyaOrig="5456" w14:anchorId="4F53DD5C">
                <v:shape id="_x0000_i1043" type="#_x0000_t75" style="width:114pt;height:81pt" o:ole="">
                  <v:imagedata r:id="rId41" o:title=""/>
                </v:shape>
                <o:OLEObject Type="Embed" ProgID="ACD.ChemSketchCDX" ShapeID="_x0000_i1043" DrawAspect="Content" ObjectID="_1699287895" r:id="rId42"/>
              </w:object>
            </w:r>
          </w:p>
        </w:tc>
        <w:tc>
          <w:tcPr>
            <w:tcW w:w="1351" w:type="dxa"/>
          </w:tcPr>
          <w:p w14:paraId="7EB6F161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7.12</w:t>
            </w:r>
          </w:p>
        </w:tc>
        <w:tc>
          <w:tcPr>
            <w:tcW w:w="1036" w:type="dxa"/>
          </w:tcPr>
          <w:p w14:paraId="4B5708BA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7.12</w:t>
            </w:r>
          </w:p>
        </w:tc>
        <w:tc>
          <w:tcPr>
            <w:tcW w:w="1115" w:type="dxa"/>
          </w:tcPr>
          <w:p w14:paraId="64F6B663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07" w:type="dxa"/>
          </w:tcPr>
          <w:p w14:paraId="67BFE69A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Training</w:t>
            </w:r>
          </w:p>
        </w:tc>
      </w:tr>
      <w:tr w:rsidR="004E1278" w:rsidRPr="00732687" w14:paraId="057E9A5C" w14:textId="77777777" w:rsidTr="0021465E">
        <w:tc>
          <w:tcPr>
            <w:tcW w:w="846" w:type="dxa"/>
          </w:tcPr>
          <w:p w14:paraId="0E1B236E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661" w:type="dxa"/>
          </w:tcPr>
          <w:p w14:paraId="422AE3BD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object w:dxaOrig="8271" w:dyaOrig="4155" w14:anchorId="5F600390">
                <v:shape id="_x0000_i1044" type="#_x0000_t75" style="width:115.5pt;height:57.75pt" o:ole="">
                  <v:imagedata r:id="rId43" o:title=""/>
                </v:shape>
                <o:OLEObject Type="Embed" ProgID="ACD.ChemSketchCDX" ShapeID="_x0000_i1044" DrawAspect="Content" ObjectID="_1699287896" r:id="rId44"/>
              </w:object>
            </w:r>
          </w:p>
        </w:tc>
        <w:tc>
          <w:tcPr>
            <w:tcW w:w="1351" w:type="dxa"/>
          </w:tcPr>
          <w:p w14:paraId="026FAD05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7.54</w:t>
            </w:r>
          </w:p>
        </w:tc>
        <w:tc>
          <w:tcPr>
            <w:tcW w:w="1036" w:type="dxa"/>
          </w:tcPr>
          <w:p w14:paraId="114D46C0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7.53</w:t>
            </w:r>
          </w:p>
        </w:tc>
        <w:tc>
          <w:tcPr>
            <w:tcW w:w="1115" w:type="dxa"/>
          </w:tcPr>
          <w:p w14:paraId="5C9FF47D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1007" w:type="dxa"/>
          </w:tcPr>
          <w:p w14:paraId="7F734DDA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Training</w:t>
            </w:r>
          </w:p>
        </w:tc>
      </w:tr>
      <w:tr w:rsidR="004E1278" w:rsidRPr="00732687" w14:paraId="1BF2401B" w14:textId="77777777" w:rsidTr="0021465E">
        <w:tc>
          <w:tcPr>
            <w:tcW w:w="846" w:type="dxa"/>
          </w:tcPr>
          <w:p w14:paraId="64F48021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661" w:type="dxa"/>
          </w:tcPr>
          <w:p w14:paraId="12E4617C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object w:dxaOrig="6447" w:dyaOrig="6464" w14:anchorId="01758FCC">
                <v:shape id="_x0000_i1045" type="#_x0000_t75" style="width:94.5pt;height:93.75pt" o:ole="">
                  <v:imagedata r:id="rId45" o:title=""/>
                </v:shape>
                <o:OLEObject Type="Embed" ProgID="ACD.ChemSketchCDX" ShapeID="_x0000_i1045" DrawAspect="Content" ObjectID="_1699287897" r:id="rId46"/>
              </w:object>
            </w:r>
          </w:p>
        </w:tc>
        <w:tc>
          <w:tcPr>
            <w:tcW w:w="1351" w:type="dxa"/>
          </w:tcPr>
          <w:p w14:paraId="5E7C9050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8.13</w:t>
            </w:r>
          </w:p>
        </w:tc>
        <w:tc>
          <w:tcPr>
            <w:tcW w:w="1036" w:type="dxa"/>
          </w:tcPr>
          <w:p w14:paraId="6BB924BA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8.11</w:t>
            </w:r>
          </w:p>
        </w:tc>
        <w:tc>
          <w:tcPr>
            <w:tcW w:w="1115" w:type="dxa"/>
          </w:tcPr>
          <w:p w14:paraId="38C2E157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1007" w:type="dxa"/>
          </w:tcPr>
          <w:p w14:paraId="274BA47E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Test</w:t>
            </w:r>
          </w:p>
        </w:tc>
      </w:tr>
      <w:tr w:rsidR="004E1278" w:rsidRPr="00732687" w14:paraId="1EC80F4C" w14:textId="77777777" w:rsidTr="0021465E">
        <w:tc>
          <w:tcPr>
            <w:tcW w:w="846" w:type="dxa"/>
          </w:tcPr>
          <w:p w14:paraId="3792067A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661" w:type="dxa"/>
          </w:tcPr>
          <w:p w14:paraId="780F58C6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object w:dxaOrig="5732" w:dyaOrig="4059" w14:anchorId="161A287A">
                <v:shape id="_x0000_i1046" type="#_x0000_t75" style="width:103.5pt;height:74.25pt" o:ole="">
                  <v:imagedata r:id="rId47" o:title=""/>
                </v:shape>
                <o:OLEObject Type="Embed" ProgID="ACD.ChemSketchCDX" ShapeID="_x0000_i1046" DrawAspect="Content" ObjectID="_1699287898" r:id="rId48"/>
              </w:object>
            </w:r>
          </w:p>
        </w:tc>
        <w:tc>
          <w:tcPr>
            <w:tcW w:w="1351" w:type="dxa"/>
          </w:tcPr>
          <w:p w14:paraId="7FCD97B1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1036" w:type="dxa"/>
          </w:tcPr>
          <w:p w14:paraId="0D415392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8.27</w:t>
            </w:r>
          </w:p>
        </w:tc>
        <w:tc>
          <w:tcPr>
            <w:tcW w:w="1115" w:type="dxa"/>
          </w:tcPr>
          <w:p w14:paraId="1E2FBBAB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1007" w:type="dxa"/>
          </w:tcPr>
          <w:p w14:paraId="283F485E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Training</w:t>
            </w:r>
          </w:p>
        </w:tc>
      </w:tr>
      <w:tr w:rsidR="004E1278" w:rsidRPr="00732687" w14:paraId="26CA9465" w14:textId="77777777" w:rsidTr="0021465E">
        <w:tc>
          <w:tcPr>
            <w:tcW w:w="846" w:type="dxa"/>
          </w:tcPr>
          <w:p w14:paraId="7BFFA595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23</w:t>
            </w:r>
          </w:p>
        </w:tc>
        <w:tc>
          <w:tcPr>
            <w:tcW w:w="3661" w:type="dxa"/>
          </w:tcPr>
          <w:p w14:paraId="19803034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object w:dxaOrig="6558" w:dyaOrig="4361" w14:anchorId="048F9FF9">
                <v:shape id="_x0000_i1047" type="#_x0000_t75" style="width:117.75pt;height:78.75pt" o:ole="">
                  <v:imagedata r:id="rId49" o:title=""/>
                </v:shape>
                <o:OLEObject Type="Embed" ProgID="ACD.ChemSketchCDX" ShapeID="_x0000_i1047" DrawAspect="Content" ObjectID="_1699287899" r:id="rId50"/>
              </w:object>
            </w:r>
          </w:p>
        </w:tc>
        <w:tc>
          <w:tcPr>
            <w:tcW w:w="1351" w:type="dxa"/>
          </w:tcPr>
          <w:p w14:paraId="65C60418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9.52</w:t>
            </w:r>
          </w:p>
        </w:tc>
        <w:tc>
          <w:tcPr>
            <w:tcW w:w="1036" w:type="dxa"/>
          </w:tcPr>
          <w:p w14:paraId="7897F850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9.47</w:t>
            </w:r>
          </w:p>
        </w:tc>
        <w:tc>
          <w:tcPr>
            <w:tcW w:w="1115" w:type="dxa"/>
          </w:tcPr>
          <w:p w14:paraId="791E0EF8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0.05</w:t>
            </w:r>
          </w:p>
        </w:tc>
        <w:tc>
          <w:tcPr>
            <w:tcW w:w="1007" w:type="dxa"/>
          </w:tcPr>
          <w:p w14:paraId="11312E51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Training</w:t>
            </w:r>
          </w:p>
        </w:tc>
      </w:tr>
      <w:tr w:rsidR="004E1278" w:rsidRPr="00732687" w14:paraId="4EA891AA" w14:textId="77777777" w:rsidTr="0021465E">
        <w:tc>
          <w:tcPr>
            <w:tcW w:w="846" w:type="dxa"/>
          </w:tcPr>
          <w:p w14:paraId="44ABBEA8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661" w:type="dxa"/>
          </w:tcPr>
          <w:p w14:paraId="0BBE1651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object w:dxaOrig="2492" w:dyaOrig="1590" w14:anchorId="14F8D5A9">
                <v:shape id="_x0000_i1048" type="#_x0000_t75" style="width:102pt;height:65.25pt" o:ole="">
                  <v:imagedata r:id="rId51" o:title=""/>
                </v:shape>
                <o:OLEObject Type="Embed" ProgID="ACD.ChemSketchCDX" ShapeID="_x0000_i1048" DrawAspect="Content" ObjectID="_1699287900" r:id="rId52"/>
              </w:object>
            </w:r>
          </w:p>
        </w:tc>
        <w:tc>
          <w:tcPr>
            <w:tcW w:w="1351" w:type="dxa"/>
          </w:tcPr>
          <w:p w14:paraId="166AC864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8.02</w:t>
            </w:r>
          </w:p>
        </w:tc>
        <w:tc>
          <w:tcPr>
            <w:tcW w:w="1036" w:type="dxa"/>
          </w:tcPr>
          <w:p w14:paraId="19966931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15" w:type="dxa"/>
          </w:tcPr>
          <w:p w14:paraId="3A4E2D81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1007" w:type="dxa"/>
          </w:tcPr>
          <w:p w14:paraId="64348A3F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Training</w:t>
            </w:r>
          </w:p>
        </w:tc>
      </w:tr>
      <w:tr w:rsidR="004E1278" w:rsidRPr="00732687" w14:paraId="7B7E81E6" w14:textId="77777777" w:rsidTr="0021465E">
        <w:tc>
          <w:tcPr>
            <w:tcW w:w="846" w:type="dxa"/>
          </w:tcPr>
          <w:p w14:paraId="33E90D7C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661" w:type="dxa"/>
          </w:tcPr>
          <w:p w14:paraId="0EB72903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object w:dxaOrig="9214" w:dyaOrig="5084" w14:anchorId="29296716">
                <v:shape id="_x0000_i1049" type="#_x0000_t75" style="width:110.25pt;height:61.5pt" o:ole="">
                  <v:imagedata r:id="rId53" o:title=""/>
                </v:shape>
                <o:OLEObject Type="Embed" ProgID="ACD.ChemSketchCDX" ShapeID="_x0000_i1049" DrawAspect="Content" ObjectID="_1699287901" r:id="rId54"/>
              </w:object>
            </w:r>
          </w:p>
        </w:tc>
        <w:tc>
          <w:tcPr>
            <w:tcW w:w="1351" w:type="dxa"/>
          </w:tcPr>
          <w:p w14:paraId="23AD1F33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7.7</w:t>
            </w:r>
          </w:p>
        </w:tc>
        <w:tc>
          <w:tcPr>
            <w:tcW w:w="1036" w:type="dxa"/>
          </w:tcPr>
          <w:p w14:paraId="4392A977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7.69</w:t>
            </w:r>
          </w:p>
        </w:tc>
        <w:tc>
          <w:tcPr>
            <w:tcW w:w="1115" w:type="dxa"/>
          </w:tcPr>
          <w:p w14:paraId="6C7C0E13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1007" w:type="dxa"/>
          </w:tcPr>
          <w:p w14:paraId="6E34D28E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Training</w:t>
            </w:r>
          </w:p>
        </w:tc>
      </w:tr>
      <w:tr w:rsidR="004E1278" w:rsidRPr="00732687" w14:paraId="5215B23B" w14:textId="77777777" w:rsidTr="0021465E">
        <w:tc>
          <w:tcPr>
            <w:tcW w:w="846" w:type="dxa"/>
          </w:tcPr>
          <w:p w14:paraId="3F4A5F8C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661" w:type="dxa"/>
          </w:tcPr>
          <w:p w14:paraId="2340559A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object w:dxaOrig="8451" w:dyaOrig="4059" w14:anchorId="3464790B">
                <v:shape id="_x0000_i1050" type="#_x0000_t75" style="width:122.25pt;height:59.25pt" o:ole="">
                  <v:imagedata r:id="rId55" o:title=""/>
                </v:shape>
                <o:OLEObject Type="Embed" ProgID="ACD.ChemSketchCDX" ShapeID="_x0000_i1050" DrawAspect="Content" ObjectID="_1699287902" r:id="rId56"/>
              </w:object>
            </w:r>
          </w:p>
        </w:tc>
        <w:tc>
          <w:tcPr>
            <w:tcW w:w="1351" w:type="dxa"/>
          </w:tcPr>
          <w:p w14:paraId="7620C351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9.3</w:t>
            </w:r>
          </w:p>
        </w:tc>
        <w:tc>
          <w:tcPr>
            <w:tcW w:w="1036" w:type="dxa"/>
          </w:tcPr>
          <w:p w14:paraId="61F1FA7A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9.25</w:t>
            </w:r>
          </w:p>
        </w:tc>
        <w:tc>
          <w:tcPr>
            <w:tcW w:w="1115" w:type="dxa"/>
          </w:tcPr>
          <w:p w14:paraId="1B23047F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0.05</w:t>
            </w:r>
          </w:p>
        </w:tc>
        <w:tc>
          <w:tcPr>
            <w:tcW w:w="1007" w:type="dxa"/>
          </w:tcPr>
          <w:p w14:paraId="29703E60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Training</w:t>
            </w:r>
          </w:p>
        </w:tc>
      </w:tr>
      <w:tr w:rsidR="004E1278" w:rsidRPr="00732687" w14:paraId="75D70468" w14:textId="77777777" w:rsidTr="0021465E">
        <w:tc>
          <w:tcPr>
            <w:tcW w:w="846" w:type="dxa"/>
          </w:tcPr>
          <w:p w14:paraId="2563549B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3661" w:type="dxa"/>
          </w:tcPr>
          <w:p w14:paraId="6EB1899C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object w:dxaOrig="8166" w:dyaOrig="3133" w14:anchorId="0D84661D">
                <v:shape id="_x0000_i1051" type="#_x0000_t75" style="width:117.75pt;height:48.75pt" o:ole="">
                  <v:imagedata r:id="rId57" o:title=""/>
                </v:shape>
                <o:OLEObject Type="Embed" ProgID="ACD.ChemSketchCDX" ShapeID="_x0000_i1051" DrawAspect="Content" ObjectID="_1699287903" r:id="rId58"/>
              </w:object>
            </w: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51" w:type="dxa"/>
          </w:tcPr>
          <w:p w14:paraId="2BF91491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9.12</w:t>
            </w:r>
          </w:p>
        </w:tc>
        <w:tc>
          <w:tcPr>
            <w:tcW w:w="1036" w:type="dxa"/>
          </w:tcPr>
          <w:p w14:paraId="0D96D1ED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9.08</w:t>
            </w:r>
          </w:p>
        </w:tc>
        <w:tc>
          <w:tcPr>
            <w:tcW w:w="1115" w:type="dxa"/>
          </w:tcPr>
          <w:p w14:paraId="6E001D01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  <w:tc>
          <w:tcPr>
            <w:tcW w:w="1007" w:type="dxa"/>
          </w:tcPr>
          <w:p w14:paraId="15659A24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Training</w:t>
            </w:r>
          </w:p>
        </w:tc>
      </w:tr>
      <w:tr w:rsidR="004E1278" w:rsidRPr="00732687" w14:paraId="4FAF83CE" w14:textId="77777777" w:rsidTr="0021465E">
        <w:tc>
          <w:tcPr>
            <w:tcW w:w="846" w:type="dxa"/>
          </w:tcPr>
          <w:p w14:paraId="54D105DD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3661" w:type="dxa"/>
          </w:tcPr>
          <w:p w14:paraId="71DAC154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object w:dxaOrig="6207" w:dyaOrig="5132" w14:anchorId="2B4E30D4">
                <v:shape id="_x0000_i1052" type="#_x0000_t75" style="width:97.5pt;height:81.75pt" o:ole="">
                  <v:imagedata r:id="rId59" o:title=""/>
                </v:shape>
                <o:OLEObject Type="Embed" ProgID="ACD.ChemSketchCDX" ShapeID="_x0000_i1052" DrawAspect="Content" ObjectID="_1699287904" r:id="rId60"/>
              </w:object>
            </w:r>
          </w:p>
        </w:tc>
        <w:tc>
          <w:tcPr>
            <w:tcW w:w="1351" w:type="dxa"/>
          </w:tcPr>
          <w:p w14:paraId="7037AFBE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8.11</w:t>
            </w:r>
          </w:p>
        </w:tc>
        <w:tc>
          <w:tcPr>
            <w:tcW w:w="1036" w:type="dxa"/>
          </w:tcPr>
          <w:p w14:paraId="235E1286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8.09</w:t>
            </w:r>
          </w:p>
        </w:tc>
        <w:tc>
          <w:tcPr>
            <w:tcW w:w="1115" w:type="dxa"/>
          </w:tcPr>
          <w:p w14:paraId="6AF953F4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1007" w:type="dxa"/>
          </w:tcPr>
          <w:p w14:paraId="7A169719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Training</w:t>
            </w:r>
          </w:p>
        </w:tc>
      </w:tr>
      <w:tr w:rsidR="004E1278" w:rsidRPr="00732687" w14:paraId="6E2A779D" w14:textId="77777777" w:rsidTr="0021465E">
        <w:tc>
          <w:tcPr>
            <w:tcW w:w="846" w:type="dxa"/>
          </w:tcPr>
          <w:p w14:paraId="1B605B11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3661" w:type="dxa"/>
          </w:tcPr>
          <w:p w14:paraId="5A925DDC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object w:dxaOrig="5867" w:dyaOrig="4764" w14:anchorId="71B3FF61">
                <v:shape id="_x0000_i1053" type="#_x0000_t75" style="width:96.75pt;height:78pt" o:ole="">
                  <v:imagedata r:id="rId61" o:title=""/>
                </v:shape>
                <o:OLEObject Type="Embed" ProgID="ACD.ChemSketchCDX" ShapeID="_x0000_i1053" DrawAspect="Content" ObjectID="_1699287905" r:id="rId62"/>
              </w:object>
            </w:r>
          </w:p>
        </w:tc>
        <w:tc>
          <w:tcPr>
            <w:tcW w:w="1351" w:type="dxa"/>
          </w:tcPr>
          <w:p w14:paraId="3C27B416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9.3</w:t>
            </w:r>
          </w:p>
        </w:tc>
        <w:tc>
          <w:tcPr>
            <w:tcW w:w="1036" w:type="dxa"/>
          </w:tcPr>
          <w:p w14:paraId="5A3490CC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9.25</w:t>
            </w:r>
          </w:p>
        </w:tc>
        <w:tc>
          <w:tcPr>
            <w:tcW w:w="1115" w:type="dxa"/>
          </w:tcPr>
          <w:p w14:paraId="2DA3D606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0.05</w:t>
            </w:r>
          </w:p>
        </w:tc>
        <w:tc>
          <w:tcPr>
            <w:tcW w:w="1007" w:type="dxa"/>
          </w:tcPr>
          <w:p w14:paraId="01567DF3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Training</w:t>
            </w:r>
          </w:p>
        </w:tc>
      </w:tr>
      <w:tr w:rsidR="004E1278" w:rsidRPr="00732687" w14:paraId="26496EE2" w14:textId="77777777" w:rsidTr="0021465E">
        <w:tc>
          <w:tcPr>
            <w:tcW w:w="846" w:type="dxa"/>
          </w:tcPr>
          <w:p w14:paraId="6E3BC5E8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661" w:type="dxa"/>
          </w:tcPr>
          <w:p w14:paraId="0624550A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object w:dxaOrig="6764" w:dyaOrig="4122" w14:anchorId="215923F0">
                <v:shape id="_x0000_i1054" type="#_x0000_t75" style="width:102.75pt;height:62.25pt" o:ole="">
                  <v:imagedata r:id="rId63" o:title=""/>
                </v:shape>
                <o:OLEObject Type="Embed" ProgID="ACD.ChemSketchCDX" ShapeID="_x0000_i1054" DrawAspect="Content" ObjectID="_1699287906" r:id="rId64"/>
              </w:object>
            </w:r>
          </w:p>
        </w:tc>
        <w:tc>
          <w:tcPr>
            <w:tcW w:w="1351" w:type="dxa"/>
          </w:tcPr>
          <w:p w14:paraId="3ADF0892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8.7</w:t>
            </w:r>
          </w:p>
        </w:tc>
        <w:tc>
          <w:tcPr>
            <w:tcW w:w="1036" w:type="dxa"/>
          </w:tcPr>
          <w:p w14:paraId="19589BC3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8.67</w:t>
            </w:r>
          </w:p>
        </w:tc>
        <w:tc>
          <w:tcPr>
            <w:tcW w:w="1115" w:type="dxa"/>
          </w:tcPr>
          <w:p w14:paraId="775C4FB1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1007" w:type="dxa"/>
          </w:tcPr>
          <w:p w14:paraId="2B6A40EC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Training</w:t>
            </w:r>
          </w:p>
        </w:tc>
      </w:tr>
      <w:tr w:rsidR="004E1278" w:rsidRPr="00732687" w14:paraId="698C4825" w14:textId="77777777" w:rsidTr="0021465E">
        <w:tc>
          <w:tcPr>
            <w:tcW w:w="846" w:type="dxa"/>
          </w:tcPr>
          <w:p w14:paraId="6A2FA313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3661" w:type="dxa"/>
          </w:tcPr>
          <w:p w14:paraId="408FFAFA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object w:dxaOrig="6543" w:dyaOrig="3925" w14:anchorId="73C47B70">
                <v:shape id="_x0000_i1055" type="#_x0000_t75" style="width:119.25pt;height:71.25pt" o:ole="">
                  <v:imagedata r:id="rId65" o:title=""/>
                </v:shape>
                <o:OLEObject Type="Embed" ProgID="ACD.ChemSketchCDX" ShapeID="_x0000_i1055" DrawAspect="Content" ObjectID="_1699287907" r:id="rId66"/>
              </w:object>
            </w:r>
          </w:p>
        </w:tc>
        <w:tc>
          <w:tcPr>
            <w:tcW w:w="1351" w:type="dxa"/>
          </w:tcPr>
          <w:p w14:paraId="6E9C11F3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6.46</w:t>
            </w:r>
          </w:p>
        </w:tc>
        <w:tc>
          <w:tcPr>
            <w:tcW w:w="1036" w:type="dxa"/>
          </w:tcPr>
          <w:p w14:paraId="74697BE7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6.47</w:t>
            </w:r>
          </w:p>
        </w:tc>
        <w:tc>
          <w:tcPr>
            <w:tcW w:w="1115" w:type="dxa"/>
          </w:tcPr>
          <w:p w14:paraId="0DC34B07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1007" w:type="dxa"/>
          </w:tcPr>
          <w:p w14:paraId="1821F3A2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Test</w:t>
            </w:r>
          </w:p>
        </w:tc>
      </w:tr>
      <w:tr w:rsidR="004E1278" w:rsidRPr="00732687" w14:paraId="73B9C114" w14:textId="77777777" w:rsidTr="0021465E">
        <w:tc>
          <w:tcPr>
            <w:tcW w:w="846" w:type="dxa"/>
          </w:tcPr>
          <w:p w14:paraId="45B8996B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3661" w:type="dxa"/>
          </w:tcPr>
          <w:p w14:paraId="55E27FE0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object w:dxaOrig="5283" w:dyaOrig="3838" w14:anchorId="53C05BF1">
                <v:shape id="_x0000_i1056" type="#_x0000_t75" style="width:112.5pt;height:81.75pt" o:ole="">
                  <v:imagedata r:id="rId67" o:title=""/>
                </v:shape>
                <o:OLEObject Type="Embed" ProgID="ACD.ChemSketchCDX" ShapeID="_x0000_i1056" DrawAspect="Content" ObjectID="_1699287908" r:id="rId68"/>
              </w:object>
            </w:r>
          </w:p>
        </w:tc>
        <w:tc>
          <w:tcPr>
            <w:tcW w:w="1351" w:type="dxa"/>
          </w:tcPr>
          <w:p w14:paraId="6D50A4B1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9.15</w:t>
            </w:r>
          </w:p>
        </w:tc>
        <w:tc>
          <w:tcPr>
            <w:tcW w:w="1036" w:type="dxa"/>
          </w:tcPr>
          <w:p w14:paraId="49CAFEDB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9.11</w:t>
            </w:r>
          </w:p>
        </w:tc>
        <w:tc>
          <w:tcPr>
            <w:tcW w:w="1115" w:type="dxa"/>
          </w:tcPr>
          <w:p w14:paraId="0B9FE869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  <w:tc>
          <w:tcPr>
            <w:tcW w:w="1007" w:type="dxa"/>
          </w:tcPr>
          <w:p w14:paraId="10A3B740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Test</w:t>
            </w:r>
          </w:p>
        </w:tc>
      </w:tr>
      <w:tr w:rsidR="004E1278" w:rsidRPr="00732687" w14:paraId="2565EA6F" w14:textId="77777777" w:rsidTr="0021465E">
        <w:tc>
          <w:tcPr>
            <w:tcW w:w="846" w:type="dxa"/>
          </w:tcPr>
          <w:p w14:paraId="38310A43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33</w:t>
            </w:r>
          </w:p>
        </w:tc>
        <w:tc>
          <w:tcPr>
            <w:tcW w:w="3661" w:type="dxa"/>
          </w:tcPr>
          <w:p w14:paraId="4C6378B1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object w:dxaOrig="7467" w:dyaOrig="4441" w14:anchorId="159407E4">
                <v:shape id="_x0000_i1057" type="#_x0000_t75" style="width:120pt;height:71.25pt" o:ole="">
                  <v:imagedata r:id="rId69" o:title=""/>
                </v:shape>
                <o:OLEObject Type="Embed" ProgID="ACD.ChemSketchCDX" ShapeID="_x0000_i1057" DrawAspect="Content" ObjectID="_1699287909" r:id="rId70"/>
              </w:object>
            </w:r>
          </w:p>
        </w:tc>
        <w:tc>
          <w:tcPr>
            <w:tcW w:w="1351" w:type="dxa"/>
          </w:tcPr>
          <w:p w14:paraId="1F19FBAA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8.49</w:t>
            </w:r>
          </w:p>
        </w:tc>
        <w:tc>
          <w:tcPr>
            <w:tcW w:w="1036" w:type="dxa"/>
          </w:tcPr>
          <w:p w14:paraId="42D868AC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8.46</w:t>
            </w:r>
          </w:p>
        </w:tc>
        <w:tc>
          <w:tcPr>
            <w:tcW w:w="1115" w:type="dxa"/>
          </w:tcPr>
          <w:p w14:paraId="03346601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1007" w:type="dxa"/>
          </w:tcPr>
          <w:p w14:paraId="0C39EDD6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Test</w:t>
            </w:r>
          </w:p>
        </w:tc>
      </w:tr>
      <w:tr w:rsidR="004E1278" w:rsidRPr="00732687" w14:paraId="2A15FE8B" w14:textId="77777777" w:rsidTr="0021465E">
        <w:tc>
          <w:tcPr>
            <w:tcW w:w="846" w:type="dxa"/>
          </w:tcPr>
          <w:p w14:paraId="51DF7DEE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3661" w:type="dxa"/>
          </w:tcPr>
          <w:p w14:paraId="05EEE759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object w:dxaOrig="4201" w:dyaOrig="7561" w14:anchorId="6AFF7969">
                <v:shape id="_x0000_i1058" type="#_x0000_t75" style="width:66.75pt;height:120pt" o:ole="">
                  <v:imagedata r:id="rId71" o:title=""/>
                </v:shape>
                <o:OLEObject Type="Embed" ProgID="ACD.ChemSketchCDX" ShapeID="_x0000_i1058" DrawAspect="Content" ObjectID="_1699287910" r:id="rId72"/>
              </w:object>
            </w:r>
          </w:p>
        </w:tc>
        <w:tc>
          <w:tcPr>
            <w:tcW w:w="1351" w:type="dxa"/>
          </w:tcPr>
          <w:p w14:paraId="392DEEE4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7.89</w:t>
            </w:r>
          </w:p>
        </w:tc>
        <w:tc>
          <w:tcPr>
            <w:tcW w:w="1036" w:type="dxa"/>
          </w:tcPr>
          <w:p w14:paraId="32326517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7.87</w:t>
            </w:r>
          </w:p>
        </w:tc>
        <w:tc>
          <w:tcPr>
            <w:tcW w:w="1115" w:type="dxa"/>
          </w:tcPr>
          <w:p w14:paraId="525CE90A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1007" w:type="dxa"/>
          </w:tcPr>
          <w:p w14:paraId="5164FBA0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Training</w:t>
            </w:r>
          </w:p>
        </w:tc>
      </w:tr>
      <w:tr w:rsidR="004E1278" w:rsidRPr="00732687" w14:paraId="568BCA34" w14:textId="77777777" w:rsidTr="0021465E">
        <w:tc>
          <w:tcPr>
            <w:tcW w:w="846" w:type="dxa"/>
          </w:tcPr>
          <w:p w14:paraId="28D2F709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3661" w:type="dxa"/>
          </w:tcPr>
          <w:p w14:paraId="405BD442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object w:dxaOrig="6443" w:dyaOrig="5351" w14:anchorId="65E1AB33">
                <v:shape id="_x0000_i1059" type="#_x0000_t75" style="width:108pt;height:90pt" o:ole="">
                  <v:imagedata r:id="rId73" o:title=""/>
                </v:shape>
                <o:OLEObject Type="Embed" ProgID="ACD.ChemSketchCDX" ShapeID="_x0000_i1059" DrawAspect="Content" ObjectID="_1699287911" r:id="rId74"/>
              </w:object>
            </w:r>
          </w:p>
        </w:tc>
        <w:tc>
          <w:tcPr>
            <w:tcW w:w="1351" w:type="dxa"/>
          </w:tcPr>
          <w:p w14:paraId="1DEAC677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6.72</w:t>
            </w:r>
          </w:p>
        </w:tc>
        <w:tc>
          <w:tcPr>
            <w:tcW w:w="1036" w:type="dxa"/>
          </w:tcPr>
          <w:p w14:paraId="52CC7894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6.73</w:t>
            </w:r>
          </w:p>
        </w:tc>
        <w:tc>
          <w:tcPr>
            <w:tcW w:w="1115" w:type="dxa"/>
          </w:tcPr>
          <w:p w14:paraId="093AAC32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1007" w:type="dxa"/>
          </w:tcPr>
          <w:p w14:paraId="2AECB941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Training</w:t>
            </w:r>
          </w:p>
        </w:tc>
      </w:tr>
      <w:tr w:rsidR="004E1278" w:rsidRPr="00732687" w14:paraId="19A97B3B" w14:textId="77777777" w:rsidTr="0021465E">
        <w:tc>
          <w:tcPr>
            <w:tcW w:w="846" w:type="dxa"/>
          </w:tcPr>
          <w:p w14:paraId="4BD913B1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3661" w:type="dxa"/>
          </w:tcPr>
          <w:p w14:paraId="61D54F3B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object w:dxaOrig="6757" w:dyaOrig="4853" w14:anchorId="1D71BFB0">
                <v:shape id="_x0000_i1060" type="#_x0000_t75" style="width:122.25pt;height:87.75pt" o:ole="">
                  <v:imagedata r:id="rId75" o:title=""/>
                </v:shape>
                <o:OLEObject Type="Embed" ProgID="ACD.ChemSketchCDX" ShapeID="_x0000_i1060" DrawAspect="Content" ObjectID="_1699287912" r:id="rId76"/>
              </w:object>
            </w:r>
          </w:p>
        </w:tc>
        <w:tc>
          <w:tcPr>
            <w:tcW w:w="1351" w:type="dxa"/>
          </w:tcPr>
          <w:p w14:paraId="4F4D73C8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1036" w:type="dxa"/>
          </w:tcPr>
          <w:p w14:paraId="695FA854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8.27</w:t>
            </w:r>
          </w:p>
        </w:tc>
        <w:tc>
          <w:tcPr>
            <w:tcW w:w="1115" w:type="dxa"/>
          </w:tcPr>
          <w:p w14:paraId="15C99534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1007" w:type="dxa"/>
          </w:tcPr>
          <w:p w14:paraId="716DBAF0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Training</w:t>
            </w:r>
          </w:p>
        </w:tc>
      </w:tr>
      <w:tr w:rsidR="004E1278" w:rsidRPr="00732687" w14:paraId="07D5249B" w14:textId="77777777" w:rsidTr="0021465E">
        <w:tc>
          <w:tcPr>
            <w:tcW w:w="846" w:type="dxa"/>
          </w:tcPr>
          <w:p w14:paraId="15E94B98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3661" w:type="dxa"/>
          </w:tcPr>
          <w:p w14:paraId="3205D2CC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object w:dxaOrig="7880" w:dyaOrig="4059" w14:anchorId="2FD37597">
                <v:shape id="_x0000_i1061" type="#_x0000_t75" style="width:125.25pt;height:63.75pt" o:ole="">
                  <v:imagedata r:id="rId77" o:title=""/>
                </v:shape>
                <o:OLEObject Type="Embed" ProgID="ACD.ChemSketchCDX" ShapeID="_x0000_i1061" DrawAspect="Content" ObjectID="_1699287913" r:id="rId78"/>
              </w:object>
            </w:r>
          </w:p>
        </w:tc>
        <w:tc>
          <w:tcPr>
            <w:tcW w:w="1351" w:type="dxa"/>
          </w:tcPr>
          <w:p w14:paraId="2474A804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7.72</w:t>
            </w:r>
          </w:p>
        </w:tc>
        <w:tc>
          <w:tcPr>
            <w:tcW w:w="1036" w:type="dxa"/>
          </w:tcPr>
          <w:p w14:paraId="2A5E5501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7.71</w:t>
            </w:r>
          </w:p>
        </w:tc>
        <w:tc>
          <w:tcPr>
            <w:tcW w:w="1115" w:type="dxa"/>
          </w:tcPr>
          <w:p w14:paraId="7FEFE000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1007" w:type="dxa"/>
          </w:tcPr>
          <w:p w14:paraId="30715BA2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Test</w:t>
            </w:r>
          </w:p>
        </w:tc>
      </w:tr>
      <w:tr w:rsidR="004E1278" w:rsidRPr="00732687" w14:paraId="1494BD4F" w14:textId="77777777" w:rsidTr="0021465E">
        <w:tc>
          <w:tcPr>
            <w:tcW w:w="846" w:type="dxa"/>
          </w:tcPr>
          <w:p w14:paraId="16E9FE1E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3661" w:type="dxa"/>
          </w:tcPr>
          <w:p w14:paraId="29C67408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object w:dxaOrig="4779" w:dyaOrig="3209" w14:anchorId="5E52F39A">
                <v:shape id="_x0000_i1062" type="#_x0000_t75" style="width:100.5pt;height:68.25pt" o:ole="">
                  <v:imagedata r:id="rId79" o:title=""/>
                </v:shape>
                <o:OLEObject Type="Embed" ProgID="ACD.ChemSketchCDX" ShapeID="_x0000_i1062" DrawAspect="Content" ObjectID="_1699287914" r:id="rId80"/>
              </w:object>
            </w:r>
          </w:p>
        </w:tc>
        <w:tc>
          <w:tcPr>
            <w:tcW w:w="1351" w:type="dxa"/>
          </w:tcPr>
          <w:p w14:paraId="3D5E140C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11.1</w:t>
            </w:r>
          </w:p>
        </w:tc>
        <w:tc>
          <w:tcPr>
            <w:tcW w:w="1036" w:type="dxa"/>
          </w:tcPr>
          <w:p w14:paraId="5D33F297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11.02</w:t>
            </w:r>
          </w:p>
        </w:tc>
        <w:tc>
          <w:tcPr>
            <w:tcW w:w="1115" w:type="dxa"/>
          </w:tcPr>
          <w:p w14:paraId="2CEE69B7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0.08</w:t>
            </w:r>
          </w:p>
        </w:tc>
        <w:tc>
          <w:tcPr>
            <w:tcW w:w="1007" w:type="dxa"/>
          </w:tcPr>
          <w:p w14:paraId="515A69AC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Test</w:t>
            </w:r>
          </w:p>
        </w:tc>
      </w:tr>
      <w:tr w:rsidR="004E1278" w:rsidRPr="00732687" w14:paraId="07FBB372" w14:textId="77777777" w:rsidTr="0021465E">
        <w:tc>
          <w:tcPr>
            <w:tcW w:w="846" w:type="dxa"/>
          </w:tcPr>
          <w:p w14:paraId="292F40AA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3661" w:type="dxa"/>
          </w:tcPr>
          <w:p w14:paraId="14D07FBE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object w:dxaOrig="5615" w:dyaOrig="2809" w14:anchorId="2F583B4E">
                <v:shape id="_x0000_i1063" type="#_x0000_t75" style="width:96.75pt;height:48.75pt" o:ole="">
                  <v:imagedata r:id="rId81" o:title=""/>
                </v:shape>
                <o:OLEObject Type="Embed" ProgID="ACD.ChemSketchCDX" ShapeID="_x0000_i1063" DrawAspect="Content" ObjectID="_1699287915" r:id="rId82"/>
              </w:object>
            </w:r>
          </w:p>
        </w:tc>
        <w:tc>
          <w:tcPr>
            <w:tcW w:w="1351" w:type="dxa"/>
          </w:tcPr>
          <w:p w14:paraId="1DC16887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7.14</w:t>
            </w:r>
          </w:p>
        </w:tc>
        <w:tc>
          <w:tcPr>
            <w:tcW w:w="1036" w:type="dxa"/>
          </w:tcPr>
          <w:p w14:paraId="1FD3C7FB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7.14</w:t>
            </w:r>
          </w:p>
        </w:tc>
        <w:tc>
          <w:tcPr>
            <w:tcW w:w="1115" w:type="dxa"/>
          </w:tcPr>
          <w:p w14:paraId="1AAB9FDC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1007" w:type="dxa"/>
          </w:tcPr>
          <w:p w14:paraId="45206CD3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Training</w:t>
            </w:r>
          </w:p>
        </w:tc>
      </w:tr>
      <w:tr w:rsidR="004E1278" w:rsidRPr="00732687" w14:paraId="006D68D3" w14:textId="77777777" w:rsidTr="0021465E">
        <w:tc>
          <w:tcPr>
            <w:tcW w:w="846" w:type="dxa"/>
          </w:tcPr>
          <w:p w14:paraId="5E1FD941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3661" w:type="dxa"/>
          </w:tcPr>
          <w:p w14:paraId="06DE7F57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object w:dxaOrig="5758" w:dyaOrig="3843" w14:anchorId="66E7E970">
                <v:shape id="_x0000_i1064" type="#_x0000_t75" style="width:102pt;height:68.25pt" o:ole="">
                  <v:imagedata r:id="rId83" o:title=""/>
                </v:shape>
                <o:OLEObject Type="Embed" ProgID="ACD.ChemSketchCDX" ShapeID="_x0000_i1064" DrawAspect="Content" ObjectID="_1699287916" r:id="rId84"/>
              </w:object>
            </w:r>
          </w:p>
        </w:tc>
        <w:tc>
          <w:tcPr>
            <w:tcW w:w="1351" w:type="dxa"/>
          </w:tcPr>
          <w:p w14:paraId="20C7CF39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7.49</w:t>
            </w:r>
          </w:p>
        </w:tc>
        <w:tc>
          <w:tcPr>
            <w:tcW w:w="1036" w:type="dxa"/>
          </w:tcPr>
          <w:p w14:paraId="2C659467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7.48</w:t>
            </w:r>
          </w:p>
        </w:tc>
        <w:tc>
          <w:tcPr>
            <w:tcW w:w="1115" w:type="dxa"/>
          </w:tcPr>
          <w:p w14:paraId="4FFAECF6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1007" w:type="dxa"/>
          </w:tcPr>
          <w:p w14:paraId="68618663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Training</w:t>
            </w:r>
          </w:p>
        </w:tc>
      </w:tr>
      <w:tr w:rsidR="004E1278" w:rsidRPr="00732687" w14:paraId="65C2C1B2" w14:textId="77777777" w:rsidTr="0021465E">
        <w:tc>
          <w:tcPr>
            <w:tcW w:w="846" w:type="dxa"/>
          </w:tcPr>
          <w:p w14:paraId="005B0680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41</w:t>
            </w:r>
          </w:p>
        </w:tc>
        <w:tc>
          <w:tcPr>
            <w:tcW w:w="3661" w:type="dxa"/>
          </w:tcPr>
          <w:p w14:paraId="3F15178C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object w:dxaOrig="5096" w:dyaOrig="6942" w14:anchorId="69F3602D">
                <v:shape id="_x0000_i1065" type="#_x0000_t75" style="width:86.25pt;height:118.5pt" o:ole="">
                  <v:imagedata r:id="rId85" o:title=""/>
                </v:shape>
                <o:OLEObject Type="Embed" ProgID="ACD.ChemSketchCDX" ShapeID="_x0000_i1065" DrawAspect="Content" ObjectID="_1699287917" r:id="rId86"/>
              </w:object>
            </w:r>
          </w:p>
        </w:tc>
        <w:tc>
          <w:tcPr>
            <w:tcW w:w="1351" w:type="dxa"/>
          </w:tcPr>
          <w:p w14:paraId="273519EE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7.05</w:t>
            </w:r>
          </w:p>
        </w:tc>
        <w:tc>
          <w:tcPr>
            <w:tcW w:w="1036" w:type="dxa"/>
          </w:tcPr>
          <w:p w14:paraId="3B309927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7.05</w:t>
            </w:r>
          </w:p>
        </w:tc>
        <w:tc>
          <w:tcPr>
            <w:tcW w:w="1115" w:type="dxa"/>
          </w:tcPr>
          <w:p w14:paraId="527030E7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1007" w:type="dxa"/>
          </w:tcPr>
          <w:p w14:paraId="3510EF8D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Test</w:t>
            </w:r>
          </w:p>
        </w:tc>
      </w:tr>
      <w:tr w:rsidR="004E1278" w:rsidRPr="00732687" w14:paraId="63F46430" w14:textId="77777777" w:rsidTr="0021465E">
        <w:tc>
          <w:tcPr>
            <w:tcW w:w="846" w:type="dxa"/>
          </w:tcPr>
          <w:p w14:paraId="7B8DC2D2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3661" w:type="dxa"/>
          </w:tcPr>
          <w:p w14:paraId="0877E77B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object w:dxaOrig="5019" w:dyaOrig="6051" w14:anchorId="38BD8D2B">
                <v:shape id="_x0000_i1066" type="#_x0000_t75" style="width:93.75pt;height:112.5pt" o:ole="">
                  <v:imagedata r:id="rId87" o:title=""/>
                </v:shape>
                <o:OLEObject Type="Embed" ProgID="ACD.ChemSketchCDX" ShapeID="_x0000_i1066" DrawAspect="Content" ObjectID="_1699287918" r:id="rId88"/>
              </w:object>
            </w:r>
          </w:p>
        </w:tc>
        <w:tc>
          <w:tcPr>
            <w:tcW w:w="1351" w:type="dxa"/>
          </w:tcPr>
          <w:p w14:paraId="7AF81074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7.26</w:t>
            </w:r>
          </w:p>
        </w:tc>
        <w:tc>
          <w:tcPr>
            <w:tcW w:w="1036" w:type="dxa"/>
          </w:tcPr>
          <w:p w14:paraId="199C29E1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7.25</w:t>
            </w:r>
          </w:p>
        </w:tc>
        <w:tc>
          <w:tcPr>
            <w:tcW w:w="1115" w:type="dxa"/>
          </w:tcPr>
          <w:p w14:paraId="16FF5A68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1007" w:type="dxa"/>
          </w:tcPr>
          <w:p w14:paraId="5D3C0E10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Test</w:t>
            </w:r>
          </w:p>
        </w:tc>
      </w:tr>
      <w:tr w:rsidR="004E1278" w:rsidRPr="00732687" w14:paraId="6E636897" w14:textId="77777777" w:rsidTr="0021465E">
        <w:tc>
          <w:tcPr>
            <w:tcW w:w="846" w:type="dxa"/>
          </w:tcPr>
          <w:p w14:paraId="31B46040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3661" w:type="dxa"/>
          </w:tcPr>
          <w:p w14:paraId="6FDD56C8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object w:dxaOrig="8396" w:dyaOrig="3807" w14:anchorId="5ADD76E6">
                <v:shape id="_x0000_i1067" type="#_x0000_t75" style="width:114.75pt;height:52.5pt" o:ole="">
                  <v:imagedata r:id="rId89" o:title=""/>
                </v:shape>
                <o:OLEObject Type="Embed" ProgID="ACD.ChemSketchCDX" ShapeID="_x0000_i1067" DrawAspect="Content" ObjectID="_1699287919" r:id="rId90"/>
              </w:object>
            </w:r>
          </w:p>
        </w:tc>
        <w:tc>
          <w:tcPr>
            <w:tcW w:w="1351" w:type="dxa"/>
          </w:tcPr>
          <w:p w14:paraId="19572734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36" w:type="dxa"/>
          </w:tcPr>
          <w:p w14:paraId="3F87A2C6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15" w:type="dxa"/>
          </w:tcPr>
          <w:p w14:paraId="517C5833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1007" w:type="dxa"/>
          </w:tcPr>
          <w:p w14:paraId="2A50874D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Test</w:t>
            </w:r>
          </w:p>
        </w:tc>
      </w:tr>
      <w:tr w:rsidR="004E1278" w:rsidRPr="00732687" w14:paraId="483C7E20" w14:textId="77777777" w:rsidTr="0021465E">
        <w:tc>
          <w:tcPr>
            <w:tcW w:w="846" w:type="dxa"/>
          </w:tcPr>
          <w:p w14:paraId="76B05DF7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3661" w:type="dxa"/>
          </w:tcPr>
          <w:p w14:paraId="6711C956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object w:dxaOrig="7781" w:dyaOrig="4477" w14:anchorId="7D272BF2">
                <v:shape id="_x0000_i1068" type="#_x0000_t75" style="width:118.5pt;height:69pt" o:ole="">
                  <v:imagedata r:id="rId91" o:title=""/>
                </v:shape>
                <o:OLEObject Type="Embed" ProgID="ACD.ChemSketchCDX" ShapeID="_x0000_i1068" DrawAspect="Content" ObjectID="_1699287920" r:id="rId92"/>
              </w:object>
            </w:r>
          </w:p>
        </w:tc>
        <w:tc>
          <w:tcPr>
            <w:tcW w:w="1351" w:type="dxa"/>
          </w:tcPr>
          <w:p w14:paraId="3065C4C8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8.82</w:t>
            </w:r>
          </w:p>
        </w:tc>
        <w:tc>
          <w:tcPr>
            <w:tcW w:w="1036" w:type="dxa"/>
          </w:tcPr>
          <w:p w14:paraId="4B3AECA5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8.78</w:t>
            </w:r>
          </w:p>
        </w:tc>
        <w:tc>
          <w:tcPr>
            <w:tcW w:w="1115" w:type="dxa"/>
          </w:tcPr>
          <w:p w14:paraId="2E95546D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  <w:tc>
          <w:tcPr>
            <w:tcW w:w="1007" w:type="dxa"/>
          </w:tcPr>
          <w:p w14:paraId="31D4B550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Test</w:t>
            </w:r>
          </w:p>
        </w:tc>
      </w:tr>
      <w:tr w:rsidR="004E1278" w:rsidRPr="00732687" w14:paraId="0F388ED0" w14:textId="77777777" w:rsidTr="0021465E">
        <w:tc>
          <w:tcPr>
            <w:tcW w:w="846" w:type="dxa"/>
          </w:tcPr>
          <w:p w14:paraId="53BF7714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3661" w:type="dxa"/>
          </w:tcPr>
          <w:p w14:paraId="734811DB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object w:dxaOrig="5000" w:dyaOrig="5235" w14:anchorId="62CDCD4F">
                <v:shape id="_x0000_i1069" type="#_x0000_t75" style="width:89.25pt;height:94.5pt" o:ole="">
                  <v:imagedata r:id="rId93" o:title=""/>
                </v:shape>
                <o:OLEObject Type="Embed" ProgID="ACD.ChemSketchCDX" ShapeID="_x0000_i1069" DrawAspect="Content" ObjectID="_1699287921" r:id="rId94"/>
              </w:object>
            </w:r>
          </w:p>
        </w:tc>
        <w:tc>
          <w:tcPr>
            <w:tcW w:w="1351" w:type="dxa"/>
          </w:tcPr>
          <w:p w14:paraId="2EE1E55D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9.92</w:t>
            </w:r>
          </w:p>
        </w:tc>
        <w:tc>
          <w:tcPr>
            <w:tcW w:w="1036" w:type="dxa"/>
          </w:tcPr>
          <w:p w14:paraId="2B28DC5B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9.86</w:t>
            </w:r>
          </w:p>
        </w:tc>
        <w:tc>
          <w:tcPr>
            <w:tcW w:w="1115" w:type="dxa"/>
          </w:tcPr>
          <w:p w14:paraId="599A520B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0.06</w:t>
            </w:r>
          </w:p>
        </w:tc>
        <w:tc>
          <w:tcPr>
            <w:tcW w:w="1007" w:type="dxa"/>
          </w:tcPr>
          <w:p w14:paraId="104A58AD" w14:textId="77777777" w:rsidR="004E1278" w:rsidRPr="00732687" w:rsidRDefault="004E1278" w:rsidP="004E1278">
            <w:pPr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Training</w:t>
            </w:r>
          </w:p>
        </w:tc>
      </w:tr>
      <w:tr w:rsidR="004E1278" w:rsidRPr="00732687" w14:paraId="484F7FFB" w14:textId="77777777" w:rsidTr="0021465E">
        <w:tc>
          <w:tcPr>
            <w:tcW w:w="846" w:type="dxa"/>
          </w:tcPr>
          <w:p w14:paraId="07CB6A41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3661" w:type="dxa"/>
          </w:tcPr>
          <w:p w14:paraId="21B7E4EE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object w:dxaOrig="8681" w:dyaOrig="3027" w14:anchorId="0C4A4D35">
                <v:shape id="_x0000_i1070" type="#_x0000_t75" style="width:138.75pt;height:48pt" o:ole="">
                  <v:imagedata r:id="rId95" o:title=""/>
                </v:shape>
                <o:OLEObject Type="Embed" ProgID="ACD.ChemSketchCDX" ShapeID="_x0000_i1070" DrawAspect="Content" ObjectID="_1699287922" r:id="rId96"/>
              </w:object>
            </w:r>
          </w:p>
        </w:tc>
        <w:tc>
          <w:tcPr>
            <w:tcW w:w="1351" w:type="dxa"/>
          </w:tcPr>
          <w:p w14:paraId="26D64379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8.1</w:t>
            </w:r>
          </w:p>
        </w:tc>
        <w:tc>
          <w:tcPr>
            <w:tcW w:w="1036" w:type="dxa"/>
          </w:tcPr>
          <w:p w14:paraId="04E7379A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8.08</w:t>
            </w:r>
          </w:p>
        </w:tc>
        <w:tc>
          <w:tcPr>
            <w:tcW w:w="1115" w:type="dxa"/>
          </w:tcPr>
          <w:p w14:paraId="354CBCBA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1007" w:type="dxa"/>
          </w:tcPr>
          <w:p w14:paraId="5BF104BC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Training</w:t>
            </w:r>
          </w:p>
        </w:tc>
      </w:tr>
      <w:tr w:rsidR="004E1278" w:rsidRPr="00732687" w14:paraId="5A6CAF47" w14:textId="77777777" w:rsidTr="0021465E">
        <w:tc>
          <w:tcPr>
            <w:tcW w:w="846" w:type="dxa"/>
          </w:tcPr>
          <w:p w14:paraId="2CED984D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3661" w:type="dxa"/>
          </w:tcPr>
          <w:p w14:paraId="31F88CD4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object w:dxaOrig="9688" w:dyaOrig="3161" w14:anchorId="1980A740">
                <v:shape id="_x0000_i1071" type="#_x0000_t75" style="width:150.75pt;height:48.75pt" o:ole="">
                  <v:imagedata r:id="rId97" o:title=""/>
                </v:shape>
                <o:OLEObject Type="Embed" ProgID="ACD.ChemSketchCDX" ShapeID="_x0000_i1071" DrawAspect="Content" ObjectID="_1699287923" r:id="rId98"/>
              </w:object>
            </w:r>
          </w:p>
        </w:tc>
        <w:tc>
          <w:tcPr>
            <w:tcW w:w="1351" w:type="dxa"/>
          </w:tcPr>
          <w:p w14:paraId="273F661A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8.62</w:t>
            </w:r>
          </w:p>
        </w:tc>
        <w:tc>
          <w:tcPr>
            <w:tcW w:w="1036" w:type="dxa"/>
          </w:tcPr>
          <w:p w14:paraId="463CB90E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8.59</w:t>
            </w:r>
          </w:p>
        </w:tc>
        <w:tc>
          <w:tcPr>
            <w:tcW w:w="1115" w:type="dxa"/>
          </w:tcPr>
          <w:p w14:paraId="22941E1D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1007" w:type="dxa"/>
          </w:tcPr>
          <w:p w14:paraId="2753F1B7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Training</w:t>
            </w:r>
          </w:p>
        </w:tc>
      </w:tr>
      <w:tr w:rsidR="004E1278" w:rsidRPr="00732687" w14:paraId="792CBD0C" w14:textId="77777777" w:rsidTr="0021465E">
        <w:tc>
          <w:tcPr>
            <w:tcW w:w="846" w:type="dxa"/>
          </w:tcPr>
          <w:p w14:paraId="168D20AB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3661" w:type="dxa"/>
          </w:tcPr>
          <w:p w14:paraId="3F2B0CD9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object w:dxaOrig="9708" w:dyaOrig="3373" w14:anchorId="779CF02E">
                <v:shape id="_x0000_i1072" type="#_x0000_t75" style="width:146.25pt;height:51pt" o:ole="">
                  <v:imagedata r:id="rId99" o:title=""/>
                </v:shape>
                <o:OLEObject Type="Embed" ProgID="ACD.ChemSketchCDX" ShapeID="_x0000_i1072" DrawAspect="Content" ObjectID="_1699287924" r:id="rId100"/>
              </w:object>
            </w:r>
          </w:p>
        </w:tc>
        <w:tc>
          <w:tcPr>
            <w:tcW w:w="1351" w:type="dxa"/>
          </w:tcPr>
          <w:p w14:paraId="7198BAAB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36" w:type="dxa"/>
          </w:tcPr>
          <w:p w14:paraId="0B3E2A29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7.98</w:t>
            </w:r>
          </w:p>
        </w:tc>
        <w:tc>
          <w:tcPr>
            <w:tcW w:w="1115" w:type="dxa"/>
          </w:tcPr>
          <w:p w14:paraId="6AE41A11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1007" w:type="dxa"/>
          </w:tcPr>
          <w:p w14:paraId="4BC900B3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Training</w:t>
            </w:r>
          </w:p>
        </w:tc>
      </w:tr>
      <w:tr w:rsidR="004E1278" w:rsidRPr="00732687" w14:paraId="76F94AD1" w14:textId="77777777" w:rsidTr="0021465E">
        <w:tc>
          <w:tcPr>
            <w:tcW w:w="846" w:type="dxa"/>
          </w:tcPr>
          <w:p w14:paraId="445D7663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3661" w:type="dxa"/>
          </w:tcPr>
          <w:p w14:paraId="509385B6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object w:dxaOrig="8295" w:dyaOrig="3239" w14:anchorId="5AB6FBD0">
                <v:shape id="_x0000_i1073" type="#_x0000_t75" style="width:138pt;height:54pt" o:ole="">
                  <v:imagedata r:id="rId101" o:title=""/>
                </v:shape>
                <o:OLEObject Type="Embed" ProgID="ACD.ChemSketchCDX" ShapeID="_x0000_i1073" DrawAspect="Content" ObjectID="_1699287925" r:id="rId102"/>
              </w:object>
            </w:r>
          </w:p>
        </w:tc>
        <w:tc>
          <w:tcPr>
            <w:tcW w:w="1351" w:type="dxa"/>
          </w:tcPr>
          <w:p w14:paraId="467D777A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7.7</w:t>
            </w:r>
          </w:p>
        </w:tc>
        <w:tc>
          <w:tcPr>
            <w:tcW w:w="1036" w:type="dxa"/>
          </w:tcPr>
          <w:p w14:paraId="565D4D6C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7.69</w:t>
            </w:r>
          </w:p>
        </w:tc>
        <w:tc>
          <w:tcPr>
            <w:tcW w:w="1115" w:type="dxa"/>
          </w:tcPr>
          <w:p w14:paraId="54701AB9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1007" w:type="dxa"/>
          </w:tcPr>
          <w:p w14:paraId="6BBE1A06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Training</w:t>
            </w:r>
          </w:p>
        </w:tc>
      </w:tr>
      <w:tr w:rsidR="004E1278" w:rsidRPr="00732687" w14:paraId="0C6B9579" w14:textId="77777777" w:rsidTr="0021465E">
        <w:tc>
          <w:tcPr>
            <w:tcW w:w="846" w:type="dxa"/>
          </w:tcPr>
          <w:p w14:paraId="54B830D5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50</w:t>
            </w:r>
          </w:p>
        </w:tc>
        <w:tc>
          <w:tcPr>
            <w:tcW w:w="3661" w:type="dxa"/>
          </w:tcPr>
          <w:p w14:paraId="39362D6D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object w:dxaOrig="6907" w:dyaOrig="2504" w14:anchorId="38E73201">
                <v:shape id="_x0000_i1074" type="#_x0000_t75" style="width:133.5pt;height:48.75pt" o:ole="">
                  <v:imagedata r:id="rId103" o:title=""/>
                </v:shape>
                <o:OLEObject Type="Embed" ProgID="ACD.ChemSketchCDX" ShapeID="_x0000_i1074" DrawAspect="Content" ObjectID="_1699287926" r:id="rId104"/>
              </w:object>
            </w:r>
          </w:p>
        </w:tc>
        <w:tc>
          <w:tcPr>
            <w:tcW w:w="1351" w:type="dxa"/>
          </w:tcPr>
          <w:p w14:paraId="6E798477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7.57</w:t>
            </w:r>
          </w:p>
        </w:tc>
        <w:tc>
          <w:tcPr>
            <w:tcW w:w="1036" w:type="dxa"/>
          </w:tcPr>
          <w:p w14:paraId="46DBA937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7.56</w:t>
            </w:r>
          </w:p>
        </w:tc>
        <w:tc>
          <w:tcPr>
            <w:tcW w:w="1115" w:type="dxa"/>
          </w:tcPr>
          <w:p w14:paraId="73F770AE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1007" w:type="dxa"/>
          </w:tcPr>
          <w:p w14:paraId="76AAAAE9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Training</w:t>
            </w:r>
          </w:p>
        </w:tc>
      </w:tr>
      <w:tr w:rsidR="004E1278" w:rsidRPr="00732687" w14:paraId="4696525A" w14:textId="77777777" w:rsidTr="0021465E">
        <w:tc>
          <w:tcPr>
            <w:tcW w:w="846" w:type="dxa"/>
          </w:tcPr>
          <w:p w14:paraId="1651FAEE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3661" w:type="dxa"/>
          </w:tcPr>
          <w:p w14:paraId="62144A3C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object w:dxaOrig="9106" w:dyaOrig="5203" w14:anchorId="1876293B">
                <v:shape id="_x0000_i1075" type="#_x0000_t75" style="width:131.25pt;height:74.25pt" o:ole="">
                  <v:imagedata r:id="rId105" o:title=""/>
                </v:shape>
                <o:OLEObject Type="Embed" ProgID="ACD.ChemSketchCDX" ShapeID="_x0000_i1075" DrawAspect="Content" ObjectID="_1699287927" r:id="rId106"/>
              </w:object>
            </w:r>
          </w:p>
        </w:tc>
        <w:tc>
          <w:tcPr>
            <w:tcW w:w="1351" w:type="dxa"/>
          </w:tcPr>
          <w:p w14:paraId="3F70CE77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036" w:type="dxa"/>
          </w:tcPr>
          <w:p w14:paraId="65AD8FEF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8.96</w:t>
            </w:r>
          </w:p>
        </w:tc>
        <w:tc>
          <w:tcPr>
            <w:tcW w:w="1115" w:type="dxa"/>
          </w:tcPr>
          <w:p w14:paraId="4E77A275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  <w:tc>
          <w:tcPr>
            <w:tcW w:w="1007" w:type="dxa"/>
          </w:tcPr>
          <w:p w14:paraId="5EA04C27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Training</w:t>
            </w:r>
          </w:p>
        </w:tc>
      </w:tr>
      <w:tr w:rsidR="004E1278" w:rsidRPr="00732687" w14:paraId="617CFF84" w14:textId="77777777" w:rsidTr="0021465E">
        <w:tc>
          <w:tcPr>
            <w:tcW w:w="846" w:type="dxa"/>
          </w:tcPr>
          <w:p w14:paraId="0FE22CE7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3661" w:type="dxa"/>
          </w:tcPr>
          <w:p w14:paraId="72E1441A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object w:dxaOrig="5355" w:dyaOrig="5941" w14:anchorId="0818803F">
                <v:shape id="_x0000_i1076" type="#_x0000_t75" style="width:102pt;height:113.25pt" o:ole="">
                  <v:imagedata r:id="rId107" o:title=""/>
                </v:shape>
                <o:OLEObject Type="Embed" ProgID="ACD.ChemSketchCDX" ShapeID="_x0000_i1076" DrawAspect="Content" ObjectID="_1699287928" r:id="rId108"/>
              </w:object>
            </w:r>
          </w:p>
        </w:tc>
        <w:tc>
          <w:tcPr>
            <w:tcW w:w="1351" w:type="dxa"/>
          </w:tcPr>
          <w:p w14:paraId="46FE7D66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7.22</w:t>
            </w:r>
          </w:p>
        </w:tc>
        <w:tc>
          <w:tcPr>
            <w:tcW w:w="1036" w:type="dxa"/>
          </w:tcPr>
          <w:p w14:paraId="2C1D97E2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7.22</w:t>
            </w:r>
          </w:p>
        </w:tc>
        <w:tc>
          <w:tcPr>
            <w:tcW w:w="1115" w:type="dxa"/>
          </w:tcPr>
          <w:p w14:paraId="06588D2D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1007" w:type="dxa"/>
          </w:tcPr>
          <w:p w14:paraId="0E2CA32F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Training</w:t>
            </w:r>
          </w:p>
        </w:tc>
      </w:tr>
      <w:tr w:rsidR="004E1278" w:rsidRPr="00732687" w14:paraId="439BABBF" w14:textId="77777777" w:rsidTr="0021465E">
        <w:tc>
          <w:tcPr>
            <w:tcW w:w="846" w:type="dxa"/>
          </w:tcPr>
          <w:p w14:paraId="136342B2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3661" w:type="dxa"/>
          </w:tcPr>
          <w:p w14:paraId="6202750A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object w:dxaOrig="6814" w:dyaOrig="3886" w14:anchorId="2EFCB320">
                <v:shape id="_x0000_i1077" type="#_x0000_t75" style="width:117pt;height:68.25pt" o:ole="">
                  <v:imagedata r:id="rId109" o:title=""/>
                </v:shape>
                <o:OLEObject Type="Embed" ProgID="ACD.ChemSketchCDX" ShapeID="_x0000_i1077" DrawAspect="Content" ObjectID="_1699287929" r:id="rId110"/>
              </w:object>
            </w:r>
          </w:p>
        </w:tc>
        <w:tc>
          <w:tcPr>
            <w:tcW w:w="1351" w:type="dxa"/>
          </w:tcPr>
          <w:p w14:paraId="1350DA53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5.7</w:t>
            </w:r>
          </w:p>
        </w:tc>
        <w:tc>
          <w:tcPr>
            <w:tcW w:w="1036" w:type="dxa"/>
          </w:tcPr>
          <w:p w14:paraId="1FD465E4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5.73</w:t>
            </w:r>
          </w:p>
        </w:tc>
        <w:tc>
          <w:tcPr>
            <w:tcW w:w="1115" w:type="dxa"/>
          </w:tcPr>
          <w:p w14:paraId="32559719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1007" w:type="dxa"/>
          </w:tcPr>
          <w:p w14:paraId="18926790" w14:textId="77777777" w:rsidR="004E1278" w:rsidRPr="00732687" w:rsidRDefault="004E1278" w:rsidP="004E1278">
            <w:pPr>
              <w:ind w:right="9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2687">
              <w:rPr>
                <w:rFonts w:ascii="Times New Roman" w:hAnsi="Times New Roman" w:cs="Times New Roman"/>
                <w:sz w:val="20"/>
                <w:szCs w:val="20"/>
              </w:rPr>
              <w:t>Test</w:t>
            </w:r>
          </w:p>
        </w:tc>
      </w:tr>
    </w:tbl>
    <w:p w14:paraId="46188D36" w14:textId="77777777" w:rsidR="004E1278" w:rsidRDefault="004E1278"/>
    <w:p w14:paraId="36EE2DC1" w14:textId="77777777" w:rsidR="004E1278" w:rsidRDefault="004E1278" w:rsidP="004E1278">
      <w:r>
        <w:br w:type="page"/>
      </w:r>
    </w:p>
    <w:p w14:paraId="6A5E167C" w14:textId="77777777" w:rsidR="004E1278" w:rsidRPr="004D3799" w:rsidRDefault="004E1278" w:rsidP="00732687">
      <w:pPr>
        <w:spacing w:after="0"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4D3799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 w:rsidRPr="004D3799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4D3799">
        <w:rPr>
          <w:rFonts w:ascii="Times New Roman" w:hAnsi="Times New Roman" w:cs="Times New Roman"/>
          <w:b/>
          <w:sz w:val="24"/>
          <w:szCs w:val="24"/>
        </w:rPr>
        <w:instrText xml:space="preserve"> SEQ Table \* ARABIC </w:instrText>
      </w:r>
      <w:r w:rsidRPr="004D3799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4839BC" w:rsidRPr="004D3799">
        <w:rPr>
          <w:rFonts w:ascii="Times New Roman" w:hAnsi="Times New Roman" w:cs="Times New Roman"/>
          <w:b/>
          <w:sz w:val="24"/>
          <w:szCs w:val="24"/>
        </w:rPr>
        <w:t>2</w:t>
      </w:r>
      <w:r w:rsidRPr="004D3799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="00732687" w:rsidRPr="004D3799">
        <w:rPr>
          <w:rFonts w:ascii="Times New Roman" w:hAnsi="Times New Roman" w:cs="Times New Roman"/>
          <w:sz w:val="24"/>
          <w:szCs w:val="24"/>
        </w:rPr>
        <w:t>. The primers used for the gene expression studies.</w:t>
      </w:r>
    </w:p>
    <w:p w14:paraId="369176ED" w14:textId="77777777" w:rsidR="00180977" w:rsidRPr="00732687" w:rsidRDefault="00180977" w:rsidP="00732687">
      <w:pPr>
        <w:spacing w:after="0" w:line="240" w:lineRule="auto"/>
        <w:ind w:right="95"/>
        <w:jc w:val="both"/>
        <w:rPr>
          <w:rFonts w:ascii="Times New Roman" w:hAnsi="Times New Roman" w:cs="Times New Roman"/>
          <w:sz w:val="20"/>
          <w:szCs w:val="20"/>
        </w:rPr>
      </w:pPr>
    </w:p>
    <w:p w14:paraId="058C40D0" w14:textId="77777777" w:rsidR="00410E79" w:rsidRDefault="00180977">
      <w:r>
        <w:rPr>
          <w:noProof/>
          <w:lang w:eastAsia="en-IN"/>
        </w:rPr>
        <w:drawing>
          <wp:inline distT="0" distB="0" distL="0" distR="0" wp14:anchorId="26099C0F" wp14:editId="59B4A657">
            <wp:extent cx="5318760" cy="3771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F0F73" w14:textId="77777777" w:rsidR="004E1278" w:rsidRDefault="004E1278">
      <w:r>
        <w:br w:type="page"/>
      </w:r>
    </w:p>
    <w:p w14:paraId="2120AF35" w14:textId="77777777" w:rsidR="004E1278" w:rsidRPr="004D3799" w:rsidRDefault="004E1278" w:rsidP="00B943A6">
      <w:pPr>
        <w:pStyle w:val="Caption"/>
        <w:keepNext/>
        <w:spacing w:after="0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4D379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>Table S</w:t>
      </w:r>
      <w:r w:rsidRPr="004D379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4D379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Table \* ARABIC </w:instrText>
      </w:r>
      <w:r w:rsidRPr="004D379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4839BC" w:rsidRPr="004D3799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3</w:t>
      </w:r>
      <w:r w:rsidRPr="004D379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4D3799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  <w:r w:rsidR="00B943A6" w:rsidRPr="004D3799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The energy scores of the </w:t>
      </w:r>
      <w:r w:rsidR="006C663C" w:rsidRPr="004D3799">
        <w:rPr>
          <w:rFonts w:ascii="Times New Roman" w:hAnsi="Times New Roman" w:cs="Times New Roman"/>
          <w:i w:val="0"/>
          <w:color w:val="auto"/>
          <w:sz w:val="24"/>
          <w:szCs w:val="24"/>
        </w:rPr>
        <w:t>e-</w:t>
      </w:r>
      <w:r w:rsidR="00B943A6" w:rsidRPr="004D3799">
        <w:rPr>
          <w:rFonts w:ascii="Times New Roman" w:hAnsi="Times New Roman" w:cs="Times New Roman"/>
          <w:i w:val="0"/>
          <w:color w:val="auto"/>
          <w:sz w:val="24"/>
          <w:szCs w:val="24"/>
        </w:rPr>
        <w:t>pharmacophore</w:t>
      </w:r>
      <w:r w:rsidR="006C663C" w:rsidRPr="004D3799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features</w:t>
      </w:r>
      <w:r w:rsidR="00B943A6" w:rsidRPr="004D3799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</w:p>
    <w:p w14:paraId="5DF41F39" w14:textId="77777777" w:rsidR="004F709A" w:rsidRPr="004F709A" w:rsidRDefault="004F709A" w:rsidP="004F709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6"/>
        <w:gridCol w:w="1997"/>
        <w:gridCol w:w="2109"/>
      </w:tblGrid>
      <w:tr w:rsidR="004E1278" w14:paraId="51CB0CDE" w14:textId="77777777" w:rsidTr="009A2785">
        <w:trPr>
          <w:trHeight w:val="535"/>
        </w:trPr>
        <w:tc>
          <w:tcPr>
            <w:tcW w:w="766" w:type="dxa"/>
            <w:tcBorders>
              <w:top w:val="single" w:sz="4" w:space="0" w:color="auto"/>
              <w:bottom w:val="single" w:sz="4" w:space="0" w:color="auto"/>
            </w:tcBorders>
          </w:tcPr>
          <w:p w14:paraId="7DEE449D" w14:textId="77777777" w:rsidR="004E1278" w:rsidRPr="00B51C36" w:rsidRDefault="004E1278" w:rsidP="00B943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1C36">
              <w:rPr>
                <w:rFonts w:ascii="Times New Roman" w:hAnsi="Times New Roman" w:cs="Times New Roman"/>
                <w:b/>
                <w:sz w:val="24"/>
                <w:szCs w:val="24"/>
              </w:rPr>
              <w:t>PDB</w:t>
            </w:r>
          </w:p>
        </w:tc>
        <w:tc>
          <w:tcPr>
            <w:tcW w:w="1997" w:type="dxa"/>
            <w:tcBorders>
              <w:top w:val="single" w:sz="4" w:space="0" w:color="auto"/>
              <w:bottom w:val="single" w:sz="4" w:space="0" w:color="auto"/>
            </w:tcBorders>
          </w:tcPr>
          <w:p w14:paraId="38CB3C5D" w14:textId="77777777" w:rsidR="004E1278" w:rsidRPr="00B51C36" w:rsidRDefault="004E1278" w:rsidP="00B943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1C36">
              <w:rPr>
                <w:rFonts w:ascii="Times New Roman" w:hAnsi="Times New Roman" w:cs="Times New Roman"/>
                <w:b/>
                <w:sz w:val="24"/>
                <w:szCs w:val="24"/>
              </w:rPr>
              <w:t>Subset Pharmacophore</w:t>
            </w:r>
          </w:p>
        </w:tc>
        <w:tc>
          <w:tcPr>
            <w:tcW w:w="2109" w:type="dxa"/>
            <w:tcBorders>
              <w:top w:val="single" w:sz="4" w:space="0" w:color="auto"/>
              <w:bottom w:val="single" w:sz="4" w:space="0" w:color="auto"/>
            </w:tcBorders>
          </w:tcPr>
          <w:p w14:paraId="67D7830A" w14:textId="77777777" w:rsidR="004E1278" w:rsidRPr="00B51C36" w:rsidRDefault="004E1278" w:rsidP="00B943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1C36">
              <w:rPr>
                <w:rFonts w:ascii="Times New Roman" w:hAnsi="Times New Roman" w:cs="Times New Roman"/>
                <w:b/>
                <w:sz w:val="24"/>
                <w:szCs w:val="24"/>
              </w:rPr>
              <w:t>Energy Score (kcal/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51C36">
              <w:rPr>
                <w:rFonts w:ascii="Times New Roman" w:hAnsi="Times New Roman" w:cs="Times New Roman"/>
                <w:b/>
                <w:sz w:val="24"/>
                <w:szCs w:val="24"/>
              </w:rPr>
              <w:t>mol</w:t>
            </w:r>
            <w:proofErr w:type="spellEnd"/>
            <w:r w:rsidRPr="00B51C36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4E1278" w14:paraId="01822969" w14:textId="77777777" w:rsidTr="009A2785">
        <w:trPr>
          <w:trHeight w:val="239"/>
        </w:trPr>
        <w:tc>
          <w:tcPr>
            <w:tcW w:w="766" w:type="dxa"/>
            <w:tcBorders>
              <w:top w:val="single" w:sz="4" w:space="0" w:color="auto"/>
            </w:tcBorders>
          </w:tcPr>
          <w:p w14:paraId="75B9929D" w14:textId="77777777" w:rsidR="004E1278" w:rsidRPr="003048C2" w:rsidRDefault="00180977" w:rsidP="004E12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4I22</w:t>
            </w:r>
          </w:p>
        </w:tc>
        <w:tc>
          <w:tcPr>
            <w:tcW w:w="1997" w:type="dxa"/>
            <w:tcBorders>
              <w:top w:val="single" w:sz="4" w:space="0" w:color="auto"/>
            </w:tcBorders>
          </w:tcPr>
          <w:p w14:paraId="6B3A7570" w14:textId="77777777" w:rsidR="004E1278" w:rsidRPr="003048C2" w:rsidRDefault="004E1278" w:rsidP="004E12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A1</w:t>
            </w:r>
          </w:p>
        </w:tc>
        <w:tc>
          <w:tcPr>
            <w:tcW w:w="2109" w:type="dxa"/>
            <w:tcBorders>
              <w:top w:val="single" w:sz="4" w:space="0" w:color="auto"/>
            </w:tcBorders>
          </w:tcPr>
          <w:p w14:paraId="3CB832D0" w14:textId="77777777" w:rsidR="004E1278" w:rsidRPr="004839BC" w:rsidRDefault="004E1278" w:rsidP="004E1278">
            <w:pPr>
              <w:rPr>
                <w:rFonts w:ascii="Times New Roman" w:hAnsi="Times New Roman" w:cs="Times New Roman"/>
              </w:rPr>
            </w:pPr>
            <w:r w:rsidRPr="004839BC">
              <w:rPr>
                <w:rFonts w:ascii="Times New Roman" w:hAnsi="Times New Roman" w:cs="Times New Roman"/>
              </w:rPr>
              <w:t>-</w:t>
            </w:r>
            <w:r w:rsidR="00180977">
              <w:rPr>
                <w:rFonts w:ascii="Times New Roman" w:hAnsi="Times New Roman" w:cs="Times New Roman"/>
              </w:rPr>
              <w:t>2.20</w:t>
            </w:r>
          </w:p>
        </w:tc>
      </w:tr>
      <w:tr w:rsidR="004E1278" w14:paraId="7489B138" w14:textId="77777777" w:rsidTr="009A2785">
        <w:trPr>
          <w:trHeight w:val="239"/>
        </w:trPr>
        <w:tc>
          <w:tcPr>
            <w:tcW w:w="766" w:type="dxa"/>
          </w:tcPr>
          <w:p w14:paraId="797B5E6F" w14:textId="77777777" w:rsidR="004E1278" w:rsidRPr="003048C2" w:rsidRDefault="004E1278" w:rsidP="004E12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</w:tcPr>
          <w:p w14:paraId="0CE2B87F" w14:textId="77777777" w:rsidR="004E1278" w:rsidRPr="003048C2" w:rsidRDefault="00180977" w:rsidP="004E12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R15</w:t>
            </w:r>
          </w:p>
        </w:tc>
        <w:tc>
          <w:tcPr>
            <w:tcW w:w="2109" w:type="dxa"/>
          </w:tcPr>
          <w:p w14:paraId="70CC9C00" w14:textId="77777777" w:rsidR="004E1278" w:rsidRPr="003048C2" w:rsidRDefault="004E1278" w:rsidP="004E12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180977">
              <w:rPr>
                <w:rFonts w:ascii="Times New Roman" w:hAnsi="Times New Roman" w:cs="Times New Roman"/>
              </w:rPr>
              <w:t>1.27</w:t>
            </w:r>
          </w:p>
        </w:tc>
      </w:tr>
      <w:tr w:rsidR="004E1278" w14:paraId="5A7A392B" w14:textId="77777777" w:rsidTr="009A2785">
        <w:trPr>
          <w:trHeight w:val="239"/>
        </w:trPr>
        <w:tc>
          <w:tcPr>
            <w:tcW w:w="766" w:type="dxa"/>
          </w:tcPr>
          <w:p w14:paraId="6160B00C" w14:textId="77777777" w:rsidR="004E1278" w:rsidRPr="003048C2" w:rsidRDefault="004E1278" w:rsidP="004E12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</w:tcPr>
          <w:p w14:paraId="554E9C31" w14:textId="77777777" w:rsidR="004E1278" w:rsidRPr="003048C2" w:rsidRDefault="00180977" w:rsidP="004E12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H8</w:t>
            </w:r>
          </w:p>
        </w:tc>
        <w:tc>
          <w:tcPr>
            <w:tcW w:w="2109" w:type="dxa"/>
          </w:tcPr>
          <w:p w14:paraId="43CAE9DA" w14:textId="77777777" w:rsidR="004E1278" w:rsidRPr="003048C2" w:rsidRDefault="004E1278" w:rsidP="004E12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180977">
              <w:rPr>
                <w:rFonts w:ascii="Times New Roman" w:hAnsi="Times New Roman" w:cs="Times New Roman"/>
              </w:rPr>
              <w:t>0.12</w:t>
            </w:r>
          </w:p>
        </w:tc>
      </w:tr>
      <w:tr w:rsidR="004E1278" w14:paraId="7D842F94" w14:textId="77777777" w:rsidTr="009A2785">
        <w:trPr>
          <w:trHeight w:val="250"/>
        </w:trPr>
        <w:tc>
          <w:tcPr>
            <w:tcW w:w="766" w:type="dxa"/>
          </w:tcPr>
          <w:p w14:paraId="1DF012D2" w14:textId="77777777" w:rsidR="004E1278" w:rsidRPr="003048C2" w:rsidRDefault="004E1278" w:rsidP="004E12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</w:tcPr>
          <w:p w14:paraId="1E0EC0DB" w14:textId="77777777" w:rsidR="004E1278" w:rsidRPr="003048C2" w:rsidRDefault="00180977" w:rsidP="004E12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H7</w:t>
            </w:r>
          </w:p>
        </w:tc>
        <w:tc>
          <w:tcPr>
            <w:tcW w:w="2109" w:type="dxa"/>
          </w:tcPr>
          <w:p w14:paraId="37095EBC" w14:textId="77777777" w:rsidR="004E1278" w:rsidRPr="003048C2" w:rsidRDefault="004E1278" w:rsidP="004E12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180977">
              <w:rPr>
                <w:rFonts w:ascii="Times New Roman" w:hAnsi="Times New Roman" w:cs="Times New Roman"/>
              </w:rPr>
              <w:t>0.05</w:t>
            </w:r>
          </w:p>
        </w:tc>
      </w:tr>
      <w:tr w:rsidR="004E1278" w14:paraId="55C51F3F" w14:textId="77777777" w:rsidTr="009A2785">
        <w:trPr>
          <w:trHeight w:val="239"/>
        </w:trPr>
        <w:tc>
          <w:tcPr>
            <w:tcW w:w="766" w:type="dxa"/>
          </w:tcPr>
          <w:p w14:paraId="53224670" w14:textId="77777777" w:rsidR="004E1278" w:rsidRPr="003048C2" w:rsidRDefault="004E1278" w:rsidP="004E12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</w:tcPr>
          <w:p w14:paraId="64F51253" w14:textId="77777777" w:rsidR="004E1278" w:rsidRPr="003048C2" w:rsidRDefault="004E1278" w:rsidP="004E12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R1</w:t>
            </w:r>
            <w:r w:rsidR="0018097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09" w:type="dxa"/>
          </w:tcPr>
          <w:p w14:paraId="28CCD99D" w14:textId="77777777" w:rsidR="004E1278" w:rsidRPr="003048C2" w:rsidRDefault="004E1278" w:rsidP="004E12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180977">
              <w:rPr>
                <w:rFonts w:ascii="Times New Roman" w:hAnsi="Times New Roman" w:cs="Times New Roman"/>
              </w:rPr>
              <w:t>1.02</w:t>
            </w:r>
          </w:p>
        </w:tc>
      </w:tr>
      <w:tr w:rsidR="004E1278" w14:paraId="59445923" w14:textId="77777777" w:rsidTr="009A2785">
        <w:trPr>
          <w:trHeight w:val="239"/>
        </w:trPr>
        <w:tc>
          <w:tcPr>
            <w:tcW w:w="766" w:type="dxa"/>
          </w:tcPr>
          <w:p w14:paraId="064C8B1B" w14:textId="77777777" w:rsidR="004E1278" w:rsidRPr="003048C2" w:rsidRDefault="004E1278" w:rsidP="004E12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</w:tcPr>
          <w:p w14:paraId="41814EC5" w14:textId="77777777" w:rsidR="004E1278" w:rsidRPr="003048C2" w:rsidRDefault="004E1278" w:rsidP="004E12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R1</w:t>
            </w:r>
            <w:r w:rsidR="0018097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09" w:type="dxa"/>
          </w:tcPr>
          <w:p w14:paraId="18B7ABBE" w14:textId="77777777" w:rsidR="004E1278" w:rsidRPr="003048C2" w:rsidRDefault="004E1278" w:rsidP="004E12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</w:t>
            </w:r>
            <w:r w:rsidR="00180977">
              <w:rPr>
                <w:rFonts w:ascii="Times New Roman" w:hAnsi="Times New Roman" w:cs="Times New Roman"/>
              </w:rPr>
              <w:t>79</w:t>
            </w:r>
          </w:p>
        </w:tc>
      </w:tr>
      <w:tr w:rsidR="004E1278" w14:paraId="61CF8F5A" w14:textId="77777777" w:rsidTr="009A2785">
        <w:trPr>
          <w:trHeight w:val="250"/>
        </w:trPr>
        <w:tc>
          <w:tcPr>
            <w:tcW w:w="766" w:type="dxa"/>
          </w:tcPr>
          <w:p w14:paraId="2E1C67A3" w14:textId="77777777" w:rsidR="004E1278" w:rsidRPr="003048C2" w:rsidRDefault="004E1278" w:rsidP="004E12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3W2S</w:t>
            </w:r>
          </w:p>
        </w:tc>
        <w:tc>
          <w:tcPr>
            <w:tcW w:w="1997" w:type="dxa"/>
          </w:tcPr>
          <w:p w14:paraId="12C09C7A" w14:textId="77777777" w:rsidR="004E1278" w:rsidRPr="003048C2" w:rsidRDefault="004E1278" w:rsidP="004E12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A1</w:t>
            </w:r>
          </w:p>
        </w:tc>
        <w:tc>
          <w:tcPr>
            <w:tcW w:w="2109" w:type="dxa"/>
          </w:tcPr>
          <w:p w14:paraId="023FBA02" w14:textId="77777777" w:rsidR="004E1278" w:rsidRPr="003048C2" w:rsidRDefault="004E1278" w:rsidP="004E12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-2.13</w:t>
            </w:r>
          </w:p>
        </w:tc>
      </w:tr>
      <w:tr w:rsidR="004E1278" w14:paraId="01B45B4F" w14:textId="77777777" w:rsidTr="009A2785">
        <w:trPr>
          <w:trHeight w:val="239"/>
        </w:trPr>
        <w:tc>
          <w:tcPr>
            <w:tcW w:w="766" w:type="dxa"/>
          </w:tcPr>
          <w:p w14:paraId="72BB6B7A" w14:textId="77777777" w:rsidR="004E1278" w:rsidRPr="003048C2" w:rsidRDefault="004E1278" w:rsidP="004E12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</w:tcPr>
          <w:p w14:paraId="1B171ADD" w14:textId="77777777" w:rsidR="004E1278" w:rsidRPr="003048C2" w:rsidRDefault="004E1278" w:rsidP="004E12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D7</w:t>
            </w:r>
          </w:p>
        </w:tc>
        <w:tc>
          <w:tcPr>
            <w:tcW w:w="2109" w:type="dxa"/>
          </w:tcPr>
          <w:p w14:paraId="606E475B" w14:textId="77777777" w:rsidR="004E1278" w:rsidRPr="003048C2" w:rsidRDefault="004E1278" w:rsidP="004E1278">
            <w:pPr>
              <w:keepNext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-0.8</w:t>
            </w:r>
          </w:p>
        </w:tc>
      </w:tr>
      <w:tr w:rsidR="004E1278" w14:paraId="455FC849" w14:textId="77777777" w:rsidTr="009A2785">
        <w:trPr>
          <w:trHeight w:val="239"/>
        </w:trPr>
        <w:tc>
          <w:tcPr>
            <w:tcW w:w="766" w:type="dxa"/>
          </w:tcPr>
          <w:p w14:paraId="7F1F92BA" w14:textId="77777777" w:rsidR="004E1278" w:rsidRPr="003048C2" w:rsidRDefault="004E1278" w:rsidP="004E12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</w:tcPr>
          <w:p w14:paraId="794CF024" w14:textId="77777777" w:rsidR="004E1278" w:rsidRDefault="004E1278" w:rsidP="004E12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A3</w:t>
            </w:r>
          </w:p>
        </w:tc>
        <w:tc>
          <w:tcPr>
            <w:tcW w:w="2109" w:type="dxa"/>
          </w:tcPr>
          <w:p w14:paraId="17A58EB1" w14:textId="77777777" w:rsidR="004E1278" w:rsidRPr="003048C2" w:rsidRDefault="004E1278" w:rsidP="004E1278">
            <w:pPr>
              <w:keepNext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-0.7</w:t>
            </w:r>
          </w:p>
        </w:tc>
      </w:tr>
      <w:tr w:rsidR="004E1278" w14:paraId="3DB1E043" w14:textId="77777777" w:rsidTr="009A2785">
        <w:trPr>
          <w:trHeight w:val="239"/>
        </w:trPr>
        <w:tc>
          <w:tcPr>
            <w:tcW w:w="766" w:type="dxa"/>
          </w:tcPr>
          <w:p w14:paraId="069363E7" w14:textId="77777777" w:rsidR="004E1278" w:rsidRPr="003048C2" w:rsidRDefault="004E1278" w:rsidP="004E12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</w:tcPr>
          <w:p w14:paraId="5F6C3E0D" w14:textId="77777777" w:rsidR="004E1278" w:rsidRDefault="004E1278" w:rsidP="004E12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D10</w:t>
            </w:r>
          </w:p>
        </w:tc>
        <w:tc>
          <w:tcPr>
            <w:tcW w:w="2109" w:type="dxa"/>
          </w:tcPr>
          <w:p w14:paraId="56956E36" w14:textId="77777777" w:rsidR="004E1278" w:rsidRPr="003048C2" w:rsidRDefault="004E1278" w:rsidP="004E1278">
            <w:pPr>
              <w:keepNext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-0.63</w:t>
            </w:r>
          </w:p>
        </w:tc>
      </w:tr>
      <w:tr w:rsidR="004E1278" w14:paraId="378474AA" w14:textId="77777777" w:rsidTr="009A2785">
        <w:trPr>
          <w:trHeight w:val="239"/>
        </w:trPr>
        <w:tc>
          <w:tcPr>
            <w:tcW w:w="766" w:type="dxa"/>
          </w:tcPr>
          <w:p w14:paraId="6BF55197" w14:textId="77777777" w:rsidR="004E1278" w:rsidRPr="003048C2" w:rsidRDefault="004E1278" w:rsidP="004E12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</w:tcPr>
          <w:p w14:paraId="3D47F33C" w14:textId="77777777" w:rsidR="004E1278" w:rsidRDefault="004E1278" w:rsidP="004E12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H12</w:t>
            </w:r>
          </w:p>
        </w:tc>
        <w:tc>
          <w:tcPr>
            <w:tcW w:w="2109" w:type="dxa"/>
          </w:tcPr>
          <w:p w14:paraId="0C4B1580" w14:textId="77777777" w:rsidR="004E1278" w:rsidRPr="003048C2" w:rsidRDefault="004E1278" w:rsidP="004E1278">
            <w:pPr>
              <w:keepNext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-0.38</w:t>
            </w:r>
          </w:p>
        </w:tc>
      </w:tr>
      <w:tr w:rsidR="004E1278" w14:paraId="1E7AE311" w14:textId="77777777" w:rsidTr="009A2785">
        <w:trPr>
          <w:trHeight w:val="239"/>
        </w:trPr>
        <w:tc>
          <w:tcPr>
            <w:tcW w:w="766" w:type="dxa"/>
          </w:tcPr>
          <w:p w14:paraId="6F7C7B31" w14:textId="77777777" w:rsidR="004E1278" w:rsidRPr="003048C2" w:rsidRDefault="004E1278" w:rsidP="004E12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</w:tcPr>
          <w:p w14:paraId="158EF40D" w14:textId="77777777" w:rsidR="004E1278" w:rsidRDefault="004E1278" w:rsidP="004E12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A5</w:t>
            </w:r>
          </w:p>
        </w:tc>
        <w:tc>
          <w:tcPr>
            <w:tcW w:w="2109" w:type="dxa"/>
          </w:tcPr>
          <w:p w14:paraId="283543E8" w14:textId="77777777" w:rsidR="004E1278" w:rsidRPr="003048C2" w:rsidRDefault="004E1278" w:rsidP="004E1278">
            <w:pPr>
              <w:keepNext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-0.18</w:t>
            </w:r>
          </w:p>
        </w:tc>
      </w:tr>
      <w:tr w:rsidR="004E1278" w14:paraId="594B2614" w14:textId="77777777" w:rsidTr="009A2785">
        <w:trPr>
          <w:trHeight w:val="239"/>
        </w:trPr>
        <w:tc>
          <w:tcPr>
            <w:tcW w:w="766" w:type="dxa"/>
          </w:tcPr>
          <w:p w14:paraId="6B65B719" w14:textId="77777777" w:rsidR="004E1278" w:rsidRPr="003048C2" w:rsidRDefault="004E1278" w:rsidP="004E12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</w:tcPr>
          <w:p w14:paraId="382E3591" w14:textId="77777777" w:rsidR="004E1278" w:rsidRDefault="004E1278" w:rsidP="004E12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R16</w:t>
            </w:r>
          </w:p>
        </w:tc>
        <w:tc>
          <w:tcPr>
            <w:tcW w:w="2109" w:type="dxa"/>
          </w:tcPr>
          <w:p w14:paraId="5FC9BC56" w14:textId="77777777" w:rsidR="004E1278" w:rsidRPr="003048C2" w:rsidRDefault="004E1278" w:rsidP="004E1278">
            <w:pPr>
              <w:keepNext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-1.2</w:t>
            </w:r>
          </w:p>
        </w:tc>
      </w:tr>
      <w:tr w:rsidR="004E1278" w14:paraId="6183BFA4" w14:textId="77777777" w:rsidTr="009A2785">
        <w:trPr>
          <w:trHeight w:val="239"/>
        </w:trPr>
        <w:tc>
          <w:tcPr>
            <w:tcW w:w="766" w:type="dxa"/>
          </w:tcPr>
          <w:p w14:paraId="3300AA41" w14:textId="77777777" w:rsidR="004E1278" w:rsidRPr="003048C2" w:rsidRDefault="004E1278" w:rsidP="004E12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</w:tcPr>
          <w:p w14:paraId="3B90430D" w14:textId="77777777" w:rsidR="004E1278" w:rsidRDefault="004E1278" w:rsidP="004E12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R15</w:t>
            </w:r>
          </w:p>
        </w:tc>
        <w:tc>
          <w:tcPr>
            <w:tcW w:w="2109" w:type="dxa"/>
          </w:tcPr>
          <w:p w14:paraId="28690F7C" w14:textId="77777777" w:rsidR="004E1278" w:rsidRPr="003048C2" w:rsidRDefault="004E1278" w:rsidP="004E1278">
            <w:pPr>
              <w:keepNext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-1.18</w:t>
            </w:r>
          </w:p>
        </w:tc>
      </w:tr>
      <w:tr w:rsidR="004E1278" w14:paraId="6DA19663" w14:textId="77777777" w:rsidTr="009A2785">
        <w:trPr>
          <w:trHeight w:val="239"/>
        </w:trPr>
        <w:tc>
          <w:tcPr>
            <w:tcW w:w="766" w:type="dxa"/>
          </w:tcPr>
          <w:p w14:paraId="165BEE3E" w14:textId="77777777" w:rsidR="004E1278" w:rsidRPr="003048C2" w:rsidRDefault="004E1278" w:rsidP="004E12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</w:tcPr>
          <w:p w14:paraId="5FCF7712" w14:textId="77777777" w:rsidR="004E1278" w:rsidRDefault="004E1278" w:rsidP="004E12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R17</w:t>
            </w:r>
          </w:p>
        </w:tc>
        <w:tc>
          <w:tcPr>
            <w:tcW w:w="2109" w:type="dxa"/>
          </w:tcPr>
          <w:p w14:paraId="3517D05F" w14:textId="77777777" w:rsidR="004E1278" w:rsidRPr="003048C2" w:rsidRDefault="004E1278" w:rsidP="004E1278">
            <w:pPr>
              <w:keepNext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-0.96</w:t>
            </w:r>
          </w:p>
        </w:tc>
      </w:tr>
      <w:tr w:rsidR="004E1278" w14:paraId="7DF16C56" w14:textId="77777777" w:rsidTr="009A2785">
        <w:trPr>
          <w:trHeight w:val="239"/>
        </w:trPr>
        <w:tc>
          <w:tcPr>
            <w:tcW w:w="766" w:type="dxa"/>
          </w:tcPr>
          <w:p w14:paraId="6B1357E9" w14:textId="77777777" w:rsidR="004E1278" w:rsidRPr="003048C2" w:rsidRDefault="004E1278" w:rsidP="004E12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</w:tcPr>
          <w:p w14:paraId="602080E6" w14:textId="77777777" w:rsidR="004E1278" w:rsidRDefault="004E1278" w:rsidP="004E12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R14</w:t>
            </w:r>
          </w:p>
        </w:tc>
        <w:tc>
          <w:tcPr>
            <w:tcW w:w="2109" w:type="dxa"/>
          </w:tcPr>
          <w:p w14:paraId="59FDF01D" w14:textId="77777777" w:rsidR="004E1278" w:rsidRPr="003048C2" w:rsidRDefault="004E1278" w:rsidP="004E1278">
            <w:pPr>
              <w:keepNext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-0.88</w:t>
            </w:r>
          </w:p>
        </w:tc>
      </w:tr>
      <w:tr w:rsidR="004E1278" w14:paraId="6CD08D30" w14:textId="77777777" w:rsidTr="009A2785">
        <w:trPr>
          <w:trHeight w:val="239"/>
        </w:trPr>
        <w:tc>
          <w:tcPr>
            <w:tcW w:w="766" w:type="dxa"/>
          </w:tcPr>
          <w:p w14:paraId="31D61D59" w14:textId="77777777" w:rsidR="004E1278" w:rsidRPr="003048C2" w:rsidRDefault="004E1278" w:rsidP="004E1278">
            <w:pPr>
              <w:rPr>
                <w:rFonts w:ascii="Times New Roman" w:hAnsi="Times New Roman" w:cs="Times New Roman"/>
              </w:rPr>
            </w:pPr>
            <w:r w:rsidRPr="003048C2">
              <w:rPr>
                <w:rFonts w:ascii="Times New Roman" w:hAnsi="Times New Roman" w:cs="Times New Roman"/>
              </w:rPr>
              <w:t>3W33</w:t>
            </w:r>
          </w:p>
        </w:tc>
        <w:tc>
          <w:tcPr>
            <w:tcW w:w="1997" w:type="dxa"/>
          </w:tcPr>
          <w:p w14:paraId="7E30ADC7" w14:textId="77777777" w:rsidR="004E1278" w:rsidRPr="003048C2" w:rsidRDefault="004E1278" w:rsidP="004E1278">
            <w:pPr>
              <w:rPr>
                <w:rFonts w:ascii="Times New Roman" w:hAnsi="Times New Roman" w:cs="Times New Roman"/>
              </w:rPr>
            </w:pPr>
            <w:r w:rsidRPr="003048C2">
              <w:rPr>
                <w:rFonts w:ascii="Times New Roman" w:hAnsi="Times New Roman" w:cs="Times New Roman"/>
              </w:rPr>
              <w:t>A1</w:t>
            </w:r>
          </w:p>
        </w:tc>
        <w:tc>
          <w:tcPr>
            <w:tcW w:w="2109" w:type="dxa"/>
          </w:tcPr>
          <w:p w14:paraId="2C87B251" w14:textId="77777777" w:rsidR="004E1278" w:rsidRPr="003048C2" w:rsidRDefault="004E1278" w:rsidP="004E12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-2.13</w:t>
            </w:r>
          </w:p>
        </w:tc>
      </w:tr>
      <w:tr w:rsidR="004E1278" w14:paraId="2E614896" w14:textId="77777777" w:rsidTr="009A2785">
        <w:trPr>
          <w:trHeight w:val="239"/>
        </w:trPr>
        <w:tc>
          <w:tcPr>
            <w:tcW w:w="766" w:type="dxa"/>
          </w:tcPr>
          <w:p w14:paraId="17C55A62" w14:textId="77777777" w:rsidR="004E1278" w:rsidRPr="003048C2" w:rsidRDefault="004E1278" w:rsidP="004E12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</w:tcPr>
          <w:p w14:paraId="09292378" w14:textId="77777777" w:rsidR="004E1278" w:rsidRPr="003048C2" w:rsidRDefault="004E1278" w:rsidP="004E1278">
            <w:pPr>
              <w:rPr>
                <w:rFonts w:ascii="Times New Roman" w:hAnsi="Times New Roman" w:cs="Times New Roman"/>
              </w:rPr>
            </w:pPr>
            <w:r w:rsidRPr="003048C2">
              <w:rPr>
                <w:rFonts w:ascii="Times New Roman" w:hAnsi="Times New Roman" w:cs="Times New Roman"/>
              </w:rPr>
              <w:t>D7</w:t>
            </w:r>
          </w:p>
        </w:tc>
        <w:tc>
          <w:tcPr>
            <w:tcW w:w="2109" w:type="dxa"/>
          </w:tcPr>
          <w:p w14:paraId="0A42591C" w14:textId="77777777" w:rsidR="004E1278" w:rsidRPr="003048C2" w:rsidRDefault="004E1278" w:rsidP="004E12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-1.98</w:t>
            </w:r>
          </w:p>
        </w:tc>
      </w:tr>
      <w:tr w:rsidR="004E1278" w14:paraId="24EA74DB" w14:textId="77777777" w:rsidTr="009A2785">
        <w:trPr>
          <w:trHeight w:val="239"/>
        </w:trPr>
        <w:tc>
          <w:tcPr>
            <w:tcW w:w="766" w:type="dxa"/>
          </w:tcPr>
          <w:p w14:paraId="652A6BEC" w14:textId="77777777" w:rsidR="004E1278" w:rsidRPr="003048C2" w:rsidRDefault="004E1278" w:rsidP="004E12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</w:tcPr>
          <w:p w14:paraId="277B16E0" w14:textId="77777777" w:rsidR="004E1278" w:rsidRPr="003048C2" w:rsidRDefault="004E1278" w:rsidP="004E1278">
            <w:pPr>
              <w:rPr>
                <w:rFonts w:ascii="Times New Roman" w:hAnsi="Times New Roman" w:cs="Times New Roman"/>
              </w:rPr>
            </w:pPr>
            <w:r w:rsidRPr="003048C2">
              <w:rPr>
                <w:rFonts w:ascii="Times New Roman" w:hAnsi="Times New Roman" w:cs="Times New Roman"/>
              </w:rPr>
              <w:t>R14</w:t>
            </w:r>
          </w:p>
        </w:tc>
        <w:tc>
          <w:tcPr>
            <w:tcW w:w="2109" w:type="dxa"/>
          </w:tcPr>
          <w:p w14:paraId="3829568F" w14:textId="77777777" w:rsidR="004E1278" w:rsidRPr="003048C2" w:rsidRDefault="004E1278" w:rsidP="004E12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-1.37</w:t>
            </w:r>
          </w:p>
        </w:tc>
      </w:tr>
      <w:tr w:rsidR="004E1278" w14:paraId="53E1AD38" w14:textId="77777777" w:rsidTr="009A2785">
        <w:trPr>
          <w:trHeight w:val="239"/>
        </w:trPr>
        <w:tc>
          <w:tcPr>
            <w:tcW w:w="766" w:type="dxa"/>
          </w:tcPr>
          <w:p w14:paraId="5191C548" w14:textId="77777777" w:rsidR="004E1278" w:rsidRPr="003048C2" w:rsidRDefault="004E1278" w:rsidP="004E12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</w:tcPr>
          <w:p w14:paraId="604A3F2F" w14:textId="77777777" w:rsidR="004E1278" w:rsidRPr="003048C2" w:rsidRDefault="004E1278" w:rsidP="004E1278">
            <w:pPr>
              <w:rPr>
                <w:rFonts w:ascii="Times New Roman" w:hAnsi="Times New Roman" w:cs="Times New Roman"/>
              </w:rPr>
            </w:pPr>
            <w:r w:rsidRPr="003048C2">
              <w:rPr>
                <w:rFonts w:ascii="Times New Roman" w:hAnsi="Times New Roman" w:cs="Times New Roman"/>
              </w:rPr>
              <w:t>R12</w:t>
            </w:r>
          </w:p>
        </w:tc>
        <w:tc>
          <w:tcPr>
            <w:tcW w:w="2109" w:type="dxa"/>
          </w:tcPr>
          <w:p w14:paraId="1B66DAB9" w14:textId="77777777" w:rsidR="004E1278" w:rsidRPr="003048C2" w:rsidRDefault="004E1278" w:rsidP="004E12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-1.15</w:t>
            </w:r>
          </w:p>
        </w:tc>
      </w:tr>
      <w:tr w:rsidR="0063531C" w14:paraId="7DA27A27" w14:textId="77777777" w:rsidTr="009A2785">
        <w:trPr>
          <w:trHeight w:val="239"/>
        </w:trPr>
        <w:tc>
          <w:tcPr>
            <w:tcW w:w="766" w:type="dxa"/>
          </w:tcPr>
          <w:p w14:paraId="13BF1829" w14:textId="77777777" w:rsidR="0063531C" w:rsidRPr="003048C2" w:rsidRDefault="0063531C" w:rsidP="004E12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</w:tcPr>
          <w:p w14:paraId="250E9611" w14:textId="77777777" w:rsidR="0063531C" w:rsidRPr="003048C2" w:rsidRDefault="0063531C" w:rsidP="004E12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D6</w:t>
            </w:r>
          </w:p>
        </w:tc>
        <w:tc>
          <w:tcPr>
            <w:tcW w:w="2109" w:type="dxa"/>
          </w:tcPr>
          <w:p w14:paraId="3B9FD45B" w14:textId="77777777" w:rsidR="0063531C" w:rsidRDefault="0063531C" w:rsidP="004E12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-0.31</w:t>
            </w:r>
          </w:p>
        </w:tc>
      </w:tr>
      <w:tr w:rsidR="0063531C" w14:paraId="5F105D43" w14:textId="77777777" w:rsidTr="009A2785">
        <w:trPr>
          <w:trHeight w:val="239"/>
        </w:trPr>
        <w:tc>
          <w:tcPr>
            <w:tcW w:w="766" w:type="dxa"/>
          </w:tcPr>
          <w:p w14:paraId="5D3514DD" w14:textId="77777777" w:rsidR="0063531C" w:rsidRPr="003048C2" w:rsidRDefault="0063531C" w:rsidP="004E12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</w:tcPr>
          <w:p w14:paraId="586E554D" w14:textId="77777777" w:rsidR="0063531C" w:rsidRPr="003048C2" w:rsidRDefault="0063531C" w:rsidP="004E12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A3</w:t>
            </w:r>
          </w:p>
        </w:tc>
        <w:tc>
          <w:tcPr>
            <w:tcW w:w="2109" w:type="dxa"/>
          </w:tcPr>
          <w:p w14:paraId="1BCB3DD9" w14:textId="77777777" w:rsidR="0063531C" w:rsidRDefault="0063531C" w:rsidP="004E12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-0.2</w:t>
            </w:r>
          </w:p>
        </w:tc>
      </w:tr>
      <w:tr w:rsidR="0063531C" w14:paraId="274D1B6B" w14:textId="77777777" w:rsidTr="009A2785">
        <w:trPr>
          <w:trHeight w:val="239"/>
        </w:trPr>
        <w:tc>
          <w:tcPr>
            <w:tcW w:w="766" w:type="dxa"/>
          </w:tcPr>
          <w:p w14:paraId="11D6AC5C" w14:textId="77777777" w:rsidR="0063531C" w:rsidRPr="003048C2" w:rsidRDefault="0063531C" w:rsidP="004E12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</w:tcPr>
          <w:p w14:paraId="739EF0CD" w14:textId="77777777" w:rsidR="0063531C" w:rsidRPr="003048C2" w:rsidRDefault="0063531C" w:rsidP="004E12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R13</w:t>
            </w:r>
          </w:p>
        </w:tc>
        <w:tc>
          <w:tcPr>
            <w:tcW w:w="2109" w:type="dxa"/>
          </w:tcPr>
          <w:p w14:paraId="3388EF32" w14:textId="77777777" w:rsidR="0063531C" w:rsidRDefault="0063531C" w:rsidP="004E12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-1.11</w:t>
            </w:r>
          </w:p>
        </w:tc>
      </w:tr>
      <w:tr w:rsidR="0063531C" w14:paraId="5892D4C3" w14:textId="77777777" w:rsidTr="009A2785">
        <w:trPr>
          <w:trHeight w:val="239"/>
        </w:trPr>
        <w:tc>
          <w:tcPr>
            <w:tcW w:w="766" w:type="dxa"/>
          </w:tcPr>
          <w:p w14:paraId="5421B1EF" w14:textId="77777777" w:rsidR="0063531C" w:rsidRPr="003048C2" w:rsidRDefault="0063531C" w:rsidP="004E12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</w:tcPr>
          <w:p w14:paraId="2BB40467" w14:textId="77777777" w:rsidR="0063531C" w:rsidRPr="003048C2" w:rsidRDefault="0063531C" w:rsidP="004E12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R15</w:t>
            </w:r>
          </w:p>
        </w:tc>
        <w:tc>
          <w:tcPr>
            <w:tcW w:w="2109" w:type="dxa"/>
          </w:tcPr>
          <w:p w14:paraId="3419B072" w14:textId="77777777" w:rsidR="0063531C" w:rsidRDefault="0063531C" w:rsidP="004E12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-0.84</w:t>
            </w:r>
          </w:p>
        </w:tc>
      </w:tr>
      <w:tr w:rsidR="004E1278" w14:paraId="08B9F21C" w14:textId="77777777" w:rsidTr="009A2785">
        <w:trPr>
          <w:trHeight w:val="239"/>
        </w:trPr>
        <w:tc>
          <w:tcPr>
            <w:tcW w:w="766" w:type="dxa"/>
          </w:tcPr>
          <w:p w14:paraId="13F92465" w14:textId="77777777" w:rsidR="004E1278" w:rsidRPr="003048C2" w:rsidRDefault="004E1278" w:rsidP="004E1278">
            <w:pPr>
              <w:rPr>
                <w:rFonts w:ascii="Times New Roman" w:hAnsi="Times New Roman" w:cs="Times New Roman"/>
              </w:rPr>
            </w:pPr>
            <w:r w:rsidRPr="003048C2">
              <w:rPr>
                <w:rFonts w:ascii="Times New Roman" w:hAnsi="Times New Roman" w:cs="Times New Roman"/>
              </w:rPr>
              <w:t>5X2C</w:t>
            </w:r>
          </w:p>
        </w:tc>
        <w:tc>
          <w:tcPr>
            <w:tcW w:w="1997" w:type="dxa"/>
          </w:tcPr>
          <w:p w14:paraId="57F5EB37" w14:textId="77777777" w:rsidR="004E1278" w:rsidRPr="003048C2" w:rsidRDefault="004E1278" w:rsidP="004E1278">
            <w:pPr>
              <w:rPr>
                <w:rFonts w:ascii="Times New Roman" w:hAnsi="Times New Roman" w:cs="Times New Roman"/>
              </w:rPr>
            </w:pPr>
            <w:r w:rsidRPr="003048C2">
              <w:rPr>
                <w:rFonts w:ascii="Times New Roman" w:hAnsi="Times New Roman" w:cs="Times New Roman"/>
              </w:rPr>
              <w:t>A1</w:t>
            </w:r>
          </w:p>
        </w:tc>
        <w:tc>
          <w:tcPr>
            <w:tcW w:w="2109" w:type="dxa"/>
          </w:tcPr>
          <w:p w14:paraId="104D837C" w14:textId="77777777" w:rsidR="004E1278" w:rsidRPr="003048C2" w:rsidRDefault="004E1278" w:rsidP="004E12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-2.17</w:t>
            </w:r>
          </w:p>
        </w:tc>
      </w:tr>
      <w:tr w:rsidR="004E1278" w14:paraId="3893589C" w14:textId="77777777" w:rsidTr="009A2785">
        <w:trPr>
          <w:trHeight w:val="239"/>
        </w:trPr>
        <w:tc>
          <w:tcPr>
            <w:tcW w:w="766" w:type="dxa"/>
          </w:tcPr>
          <w:p w14:paraId="6089C947" w14:textId="77777777" w:rsidR="004E1278" w:rsidRPr="003048C2" w:rsidRDefault="004E1278" w:rsidP="004E12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</w:tcPr>
          <w:p w14:paraId="20FB8FF9" w14:textId="77777777" w:rsidR="004E1278" w:rsidRPr="003048C2" w:rsidRDefault="004E1278" w:rsidP="004E1278">
            <w:pPr>
              <w:rPr>
                <w:rFonts w:ascii="Times New Roman" w:hAnsi="Times New Roman" w:cs="Times New Roman"/>
              </w:rPr>
            </w:pPr>
            <w:r w:rsidRPr="003048C2">
              <w:rPr>
                <w:rFonts w:ascii="Times New Roman" w:hAnsi="Times New Roman" w:cs="Times New Roman"/>
              </w:rPr>
              <w:t>R12</w:t>
            </w:r>
          </w:p>
        </w:tc>
        <w:tc>
          <w:tcPr>
            <w:tcW w:w="2109" w:type="dxa"/>
          </w:tcPr>
          <w:p w14:paraId="6DCEFB80" w14:textId="77777777" w:rsidR="004E1278" w:rsidRPr="003048C2" w:rsidRDefault="004E1278" w:rsidP="004E12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-1.46</w:t>
            </w:r>
          </w:p>
        </w:tc>
      </w:tr>
      <w:tr w:rsidR="00E107BD" w14:paraId="4C6A55C3" w14:textId="77777777" w:rsidTr="009A2785">
        <w:trPr>
          <w:trHeight w:val="239"/>
        </w:trPr>
        <w:tc>
          <w:tcPr>
            <w:tcW w:w="766" w:type="dxa"/>
          </w:tcPr>
          <w:p w14:paraId="07BB1CEF" w14:textId="77777777" w:rsidR="00E107BD" w:rsidRPr="003048C2" w:rsidRDefault="00E107BD" w:rsidP="004E12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</w:tcPr>
          <w:p w14:paraId="3051C282" w14:textId="77777777" w:rsidR="00E107BD" w:rsidRPr="003048C2" w:rsidRDefault="00E107BD" w:rsidP="004E12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D4</w:t>
            </w:r>
          </w:p>
        </w:tc>
        <w:tc>
          <w:tcPr>
            <w:tcW w:w="2109" w:type="dxa"/>
          </w:tcPr>
          <w:p w14:paraId="4B9FCC38" w14:textId="77777777" w:rsidR="00E107BD" w:rsidRDefault="00E107BD" w:rsidP="004E12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-0.6</w:t>
            </w:r>
          </w:p>
        </w:tc>
      </w:tr>
      <w:tr w:rsidR="00E107BD" w14:paraId="0BBF354D" w14:textId="77777777" w:rsidTr="009A2785">
        <w:trPr>
          <w:trHeight w:val="239"/>
        </w:trPr>
        <w:tc>
          <w:tcPr>
            <w:tcW w:w="766" w:type="dxa"/>
          </w:tcPr>
          <w:p w14:paraId="2668F661" w14:textId="77777777" w:rsidR="00E107BD" w:rsidRPr="003048C2" w:rsidRDefault="00E107BD" w:rsidP="004E12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</w:tcPr>
          <w:p w14:paraId="23C0A73B" w14:textId="77777777" w:rsidR="00E107BD" w:rsidRDefault="00E107BD" w:rsidP="004E12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R10</w:t>
            </w:r>
          </w:p>
        </w:tc>
        <w:tc>
          <w:tcPr>
            <w:tcW w:w="2109" w:type="dxa"/>
          </w:tcPr>
          <w:p w14:paraId="30DC3A8E" w14:textId="77777777" w:rsidR="00E107BD" w:rsidRDefault="00E107BD" w:rsidP="004E12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-0.82</w:t>
            </w:r>
          </w:p>
        </w:tc>
      </w:tr>
      <w:tr w:rsidR="004E1278" w14:paraId="26F32DFD" w14:textId="77777777" w:rsidTr="009A2785">
        <w:trPr>
          <w:trHeight w:val="239"/>
        </w:trPr>
        <w:tc>
          <w:tcPr>
            <w:tcW w:w="766" w:type="dxa"/>
            <w:tcBorders>
              <w:bottom w:val="single" w:sz="4" w:space="0" w:color="auto"/>
            </w:tcBorders>
          </w:tcPr>
          <w:p w14:paraId="416C8B09" w14:textId="77777777" w:rsidR="004E1278" w:rsidRPr="003048C2" w:rsidRDefault="004E1278" w:rsidP="004E12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  <w:tcBorders>
              <w:bottom w:val="single" w:sz="4" w:space="0" w:color="auto"/>
            </w:tcBorders>
          </w:tcPr>
          <w:p w14:paraId="7C1EBDB8" w14:textId="77777777" w:rsidR="004E1278" w:rsidRPr="003048C2" w:rsidRDefault="004E1278" w:rsidP="004E1278">
            <w:pPr>
              <w:rPr>
                <w:rFonts w:ascii="Times New Roman" w:hAnsi="Times New Roman" w:cs="Times New Roman"/>
              </w:rPr>
            </w:pPr>
            <w:r w:rsidRPr="003048C2">
              <w:rPr>
                <w:rFonts w:ascii="Times New Roman" w:hAnsi="Times New Roman" w:cs="Times New Roman"/>
              </w:rPr>
              <w:t>R11</w:t>
            </w:r>
          </w:p>
        </w:tc>
        <w:tc>
          <w:tcPr>
            <w:tcW w:w="2109" w:type="dxa"/>
            <w:tcBorders>
              <w:bottom w:val="single" w:sz="4" w:space="0" w:color="auto"/>
            </w:tcBorders>
          </w:tcPr>
          <w:p w14:paraId="426139CC" w14:textId="77777777" w:rsidR="004E1278" w:rsidRPr="003048C2" w:rsidRDefault="004E1278" w:rsidP="004E12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-0.74</w:t>
            </w:r>
          </w:p>
        </w:tc>
      </w:tr>
    </w:tbl>
    <w:p w14:paraId="5A380572" w14:textId="77777777" w:rsidR="004839BC" w:rsidRDefault="004839BC"/>
    <w:p w14:paraId="589715C3" w14:textId="77777777" w:rsidR="009A2785" w:rsidRDefault="009A278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br w:type="page"/>
      </w:r>
    </w:p>
    <w:p w14:paraId="0DF9BB44" w14:textId="7A7C8300" w:rsidR="00D50F3D" w:rsidRPr="009A2785" w:rsidRDefault="00D50F3D" w:rsidP="009A2785">
      <w:pPr>
        <w:pStyle w:val="Caption"/>
        <w:keepNext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5A4DCE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lastRenderedPageBreak/>
        <w:t xml:space="preserve">Table </w:t>
      </w:r>
      <w:r w:rsidR="002871EA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t>S4</w:t>
      </w:r>
      <w:r w:rsidRPr="00BD7B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 Ligand based pharmacophore hypotheses with scores.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4"/>
        <w:gridCol w:w="1621"/>
        <w:gridCol w:w="1621"/>
        <w:gridCol w:w="1448"/>
        <w:gridCol w:w="1350"/>
        <w:gridCol w:w="1162"/>
      </w:tblGrid>
      <w:tr w:rsidR="009A2785" w14:paraId="6E827959" w14:textId="77777777" w:rsidTr="00F20C3C"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14:paraId="1C0F2721" w14:textId="77777777" w:rsidR="009A2785" w:rsidRPr="00F06801" w:rsidRDefault="009A2785" w:rsidP="00F20C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801">
              <w:rPr>
                <w:rFonts w:ascii="Times New Roman" w:hAnsi="Times New Roman" w:cs="Times New Roman"/>
                <w:b/>
                <w:sz w:val="24"/>
                <w:szCs w:val="24"/>
              </w:rPr>
              <w:t>Hypothesis</w:t>
            </w:r>
          </w:p>
        </w:tc>
        <w:tc>
          <w:tcPr>
            <w:tcW w:w="1621" w:type="dxa"/>
            <w:tcBorders>
              <w:top w:val="single" w:sz="4" w:space="0" w:color="auto"/>
              <w:bottom w:val="single" w:sz="4" w:space="0" w:color="auto"/>
            </w:tcBorders>
          </w:tcPr>
          <w:p w14:paraId="0C5CE526" w14:textId="77777777" w:rsidR="009A2785" w:rsidRPr="00F06801" w:rsidRDefault="009A2785" w:rsidP="00F20C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801">
              <w:rPr>
                <w:rFonts w:ascii="Times New Roman" w:hAnsi="Times New Roman" w:cs="Times New Roman"/>
                <w:b/>
                <w:sz w:val="24"/>
                <w:szCs w:val="24"/>
              </w:rPr>
              <w:t>Survival score</w:t>
            </w:r>
          </w:p>
        </w:tc>
        <w:tc>
          <w:tcPr>
            <w:tcW w:w="1621" w:type="dxa"/>
            <w:tcBorders>
              <w:top w:val="single" w:sz="4" w:space="0" w:color="auto"/>
              <w:bottom w:val="single" w:sz="4" w:space="0" w:color="auto"/>
            </w:tcBorders>
          </w:tcPr>
          <w:p w14:paraId="62CF9335" w14:textId="77777777" w:rsidR="009A2785" w:rsidRPr="00F06801" w:rsidRDefault="009A2785" w:rsidP="00F20C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801">
              <w:rPr>
                <w:rFonts w:ascii="Times New Roman" w:hAnsi="Times New Roman" w:cs="Times New Roman"/>
                <w:b/>
                <w:sz w:val="24"/>
                <w:szCs w:val="24"/>
              </w:rPr>
              <w:t>Survival inactive score</w:t>
            </w:r>
          </w:p>
        </w:tc>
        <w:tc>
          <w:tcPr>
            <w:tcW w:w="1448" w:type="dxa"/>
            <w:tcBorders>
              <w:top w:val="single" w:sz="4" w:space="0" w:color="auto"/>
              <w:bottom w:val="single" w:sz="4" w:space="0" w:color="auto"/>
            </w:tcBorders>
          </w:tcPr>
          <w:p w14:paraId="504F3F21" w14:textId="77777777" w:rsidR="009A2785" w:rsidRPr="00F06801" w:rsidRDefault="009A2785" w:rsidP="00F20C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801">
              <w:rPr>
                <w:rFonts w:ascii="Times New Roman" w:hAnsi="Times New Roman" w:cs="Times New Roman"/>
                <w:b/>
                <w:sz w:val="24"/>
                <w:szCs w:val="24"/>
              </w:rPr>
              <w:t>Vector score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0B35BDE4" w14:textId="77777777" w:rsidR="009A2785" w:rsidRPr="00F06801" w:rsidRDefault="009A2785" w:rsidP="00F20C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801">
              <w:rPr>
                <w:rFonts w:ascii="Times New Roman" w:hAnsi="Times New Roman" w:cs="Times New Roman"/>
                <w:b/>
                <w:sz w:val="24"/>
                <w:szCs w:val="24"/>
              </w:rPr>
              <w:t>Volume score</w:t>
            </w: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</w:tcPr>
          <w:p w14:paraId="27C292B2" w14:textId="77777777" w:rsidR="009A2785" w:rsidRPr="00F06801" w:rsidRDefault="009A2785" w:rsidP="00F20C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801">
              <w:rPr>
                <w:rFonts w:ascii="Times New Roman" w:hAnsi="Times New Roman" w:cs="Times New Roman"/>
                <w:b/>
                <w:sz w:val="24"/>
                <w:szCs w:val="24"/>
              </w:rPr>
              <w:t>Site score</w:t>
            </w:r>
          </w:p>
        </w:tc>
      </w:tr>
      <w:tr w:rsidR="009A2785" w14:paraId="4D3860A8" w14:textId="77777777" w:rsidTr="00F20C3C">
        <w:tc>
          <w:tcPr>
            <w:tcW w:w="1814" w:type="dxa"/>
            <w:tcBorders>
              <w:top w:val="single" w:sz="4" w:space="0" w:color="auto"/>
            </w:tcBorders>
          </w:tcPr>
          <w:p w14:paraId="1E763E80" w14:textId="77777777" w:rsidR="009A2785" w:rsidRPr="00F06801" w:rsidRDefault="009A2785" w:rsidP="00F20C3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06801">
              <w:rPr>
                <w:rFonts w:ascii="Times New Roman" w:hAnsi="Times New Roman" w:cs="Times New Roman"/>
              </w:rPr>
              <w:t>AAHRR.322</w:t>
            </w:r>
          </w:p>
        </w:tc>
        <w:tc>
          <w:tcPr>
            <w:tcW w:w="1621" w:type="dxa"/>
            <w:tcBorders>
              <w:top w:val="single" w:sz="4" w:space="0" w:color="auto"/>
            </w:tcBorders>
          </w:tcPr>
          <w:p w14:paraId="39486F05" w14:textId="77777777" w:rsidR="009A2785" w:rsidRPr="00F06801" w:rsidRDefault="009A2785" w:rsidP="00F20C3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06801">
              <w:rPr>
                <w:rFonts w:ascii="Times New Roman" w:hAnsi="Times New Roman" w:cs="Times New Roman"/>
              </w:rPr>
              <w:t>2.431</w:t>
            </w:r>
          </w:p>
        </w:tc>
        <w:tc>
          <w:tcPr>
            <w:tcW w:w="1621" w:type="dxa"/>
            <w:tcBorders>
              <w:top w:val="single" w:sz="4" w:space="0" w:color="auto"/>
            </w:tcBorders>
          </w:tcPr>
          <w:p w14:paraId="2AD7E756" w14:textId="77777777" w:rsidR="009A2785" w:rsidRPr="00F06801" w:rsidRDefault="009A2785" w:rsidP="00F20C3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06801">
              <w:rPr>
                <w:rFonts w:ascii="Times New Roman" w:hAnsi="Times New Roman" w:cs="Times New Roman"/>
              </w:rPr>
              <w:t>0.835</w:t>
            </w:r>
          </w:p>
        </w:tc>
        <w:tc>
          <w:tcPr>
            <w:tcW w:w="1448" w:type="dxa"/>
            <w:tcBorders>
              <w:top w:val="single" w:sz="4" w:space="0" w:color="auto"/>
            </w:tcBorders>
          </w:tcPr>
          <w:p w14:paraId="37D2A3E3" w14:textId="77777777" w:rsidR="009A2785" w:rsidRPr="00F06801" w:rsidRDefault="009A2785" w:rsidP="00F20C3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06801">
              <w:rPr>
                <w:rFonts w:ascii="Times New Roman" w:hAnsi="Times New Roman" w:cs="Times New Roman"/>
              </w:rPr>
              <w:t>0.680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14:paraId="26E6068B" w14:textId="77777777" w:rsidR="009A2785" w:rsidRPr="00F06801" w:rsidRDefault="009A2785" w:rsidP="00F20C3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06801">
              <w:rPr>
                <w:rFonts w:ascii="Times New Roman" w:hAnsi="Times New Roman" w:cs="Times New Roman"/>
              </w:rPr>
              <w:t>0.357</w:t>
            </w:r>
          </w:p>
        </w:tc>
        <w:tc>
          <w:tcPr>
            <w:tcW w:w="1162" w:type="dxa"/>
            <w:tcBorders>
              <w:top w:val="single" w:sz="4" w:space="0" w:color="auto"/>
            </w:tcBorders>
          </w:tcPr>
          <w:p w14:paraId="6195DC7C" w14:textId="77777777" w:rsidR="009A2785" w:rsidRPr="00F06801" w:rsidRDefault="009A2785" w:rsidP="00F20C3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06801">
              <w:rPr>
                <w:rFonts w:ascii="Times New Roman" w:hAnsi="Times New Roman" w:cs="Times New Roman"/>
              </w:rPr>
              <w:t>0.39</w:t>
            </w:r>
          </w:p>
        </w:tc>
      </w:tr>
      <w:tr w:rsidR="009A2785" w14:paraId="771F0261" w14:textId="77777777" w:rsidTr="00F20C3C">
        <w:tc>
          <w:tcPr>
            <w:tcW w:w="1814" w:type="dxa"/>
          </w:tcPr>
          <w:p w14:paraId="06E0DE2F" w14:textId="77777777" w:rsidR="009A2785" w:rsidRPr="00F06801" w:rsidRDefault="009A2785" w:rsidP="00F20C3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06801">
              <w:rPr>
                <w:rFonts w:ascii="Times New Roman" w:hAnsi="Times New Roman" w:cs="Times New Roman"/>
              </w:rPr>
              <w:t>AAHRR.189</w:t>
            </w:r>
          </w:p>
        </w:tc>
        <w:tc>
          <w:tcPr>
            <w:tcW w:w="1621" w:type="dxa"/>
          </w:tcPr>
          <w:p w14:paraId="7BB859AF" w14:textId="77777777" w:rsidR="009A2785" w:rsidRPr="00F06801" w:rsidRDefault="009A2785" w:rsidP="00F20C3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06801">
              <w:rPr>
                <w:rFonts w:ascii="Times New Roman" w:hAnsi="Times New Roman" w:cs="Times New Roman"/>
              </w:rPr>
              <w:t>2.725</w:t>
            </w:r>
          </w:p>
        </w:tc>
        <w:tc>
          <w:tcPr>
            <w:tcW w:w="1621" w:type="dxa"/>
          </w:tcPr>
          <w:p w14:paraId="6A5579A5" w14:textId="77777777" w:rsidR="009A2785" w:rsidRPr="00F06801" w:rsidRDefault="009A2785" w:rsidP="00F20C3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06801">
              <w:rPr>
                <w:rFonts w:ascii="Times New Roman" w:hAnsi="Times New Roman" w:cs="Times New Roman"/>
              </w:rPr>
              <w:t>1.327</w:t>
            </w:r>
          </w:p>
        </w:tc>
        <w:tc>
          <w:tcPr>
            <w:tcW w:w="1448" w:type="dxa"/>
          </w:tcPr>
          <w:p w14:paraId="6C289E82" w14:textId="77777777" w:rsidR="009A2785" w:rsidRPr="00F06801" w:rsidRDefault="009A2785" w:rsidP="00F20C3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06801">
              <w:rPr>
                <w:rFonts w:ascii="Times New Roman" w:hAnsi="Times New Roman" w:cs="Times New Roman"/>
              </w:rPr>
              <w:t>0.798</w:t>
            </w:r>
          </w:p>
        </w:tc>
        <w:tc>
          <w:tcPr>
            <w:tcW w:w="1350" w:type="dxa"/>
          </w:tcPr>
          <w:p w14:paraId="6D55CCD2" w14:textId="77777777" w:rsidR="009A2785" w:rsidRPr="00F06801" w:rsidRDefault="009A2785" w:rsidP="00F20C3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06801">
              <w:rPr>
                <w:rFonts w:ascii="Times New Roman" w:hAnsi="Times New Roman" w:cs="Times New Roman"/>
              </w:rPr>
              <w:t>0.440</w:t>
            </w:r>
          </w:p>
        </w:tc>
        <w:tc>
          <w:tcPr>
            <w:tcW w:w="1162" w:type="dxa"/>
          </w:tcPr>
          <w:p w14:paraId="0F9F8E33" w14:textId="77777777" w:rsidR="009A2785" w:rsidRPr="00F06801" w:rsidRDefault="009A2785" w:rsidP="00F20C3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06801">
              <w:rPr>
                <w:rFonts w:ascii="Times New Roman" w:hAnsi="Times New Roman" w:cs="Times New Roman"/>
              </w:rPr>
              <w:t>0.49</w:t>
            </w:r>
          </w:p>
        </w:tc>
      </w:tr>
      <w:tr w:rsidR="009A2785" w14:paraId="2FCD6AF5" w14:textId="77777777" w:rsidTr="00F20C3C">
        <w:tc>
          <w:tcPr>
            <w:tcW w:w="1814" w:type="dxa"/>
          </w:tcPr>
          <w:p w14:paraId="7BAB4ADB" w14:textId="77777777" w:rsidR="009A2785" w:rsidRPr="00F06801" w:rsidRDefault="009A2785" w:rsidP="00F20C3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06801">
              <w:rPr>
                <w:rFonts w:ascii="Times New Roman" w:hAnsi="Times New Roman" w:cs="Times New Roman"/>
              </w:rPr>
              <w:t>ADHRR.386</w:t>
            </w:r>
          </w:p>
        </w:tc>
        <w:tc>
          <w:tcPr>
            <w:tcW w:w="1621" w:type="dxa"/>
          </w:tcPr>
          <w:p w14:paraId="7563AB11" w14:textId="77777777" w:rsidR="009A2785" w:rsidRPr="00F06801" w:rsidRDefault="009A2785" w:rsidP="00F20C3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06801">
              <w:rPr>
                <w:rFonts w:ascii="Times New Roman" w:hAnsi="Times New Roman" w:cs="Times New Roman"/>
              </w:rPr>
              <w:t>2.801</w:t>
            </w:r>
          </w:p>
        </w:tc>
        <w:tc>
          <w:tcPr>
            <w:tcW w:w="1621" w:type="dxa"/>
          </w:tcPr>
          <w:p w14:paraId="0BA6A098" w14:textId="77777777" w:rsidR="009A2785" w:rsidRPr="00F06801" w:rsidRDefault="009A2785" w:rsidP="00F20C3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06801">
              <w:rPr>
                <w:rFonts w:ascii="Times New Roman" w:hAnsi="Times New Roman" w:cs="Times New Roman"/>
              </w:rPr>
              <w:t>1.493</w:t>
            </w:r>
          </w:p>
        </w:tc>
        <w:tc>
          <w:tcPr>
            <w:tcW w:w="1448" w:type="dxa"/>
          </w:tcPr>
          <w:p w14:paraId="126B8C9C" w14:textId="77777777" w:rsidR="009A2785" w:rsidRPr="00F06801" w:rsidRDefault="009A2785" w:rsidP="00F20C3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06801">
              <w:rPr>
                <w:rFonts w:ascii="Times New Roman" w:hAnsi="Times New Roman" w:cs="Times New Roman"/>
              </w:rPr>
              <w:t>0.812</w:t>
            </w:r>
          </w:p>
        </w:tc>
        <w:tc>
          <w:tcPr>
            <w:tcW w:w="1350" w:type="dxa"/>
          </w:tcPr>
          <w:p w14:paraId="42FE08A6" w14:textId="77777777" w:rsidR="009A2785" w:rsidRPr="00F06801" w:rsidRDefault="009A2785" w:rsidP="00F20C3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06801">
              <w:rPr>
                <w:rFonts w:ascii="Times New Roman" w:hAnsi="Times New Roman" w:cs="Times New Roman"/>
              </w:rPr>
              <w:t>0.440</w:t>
            </w:r>
          </w:p>
        </w:tc>
        <w:tc>
          <w:tcPr>
            <w:tcW w:w="1162" w:type="dxa"/>
          </w:tcPr>
          <w:p w14:paraId="269EA930" w14:textId="77777777" w:rsidR="009A2785" w:rsidRPr="00F06801" w:rsidRDefault="009A2785" w:rsidP="00F20C3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06801">
              <w:rPr>
                <w:rFonts w:ascii="Times New Roman" w:hAnsi="Times New Roman" w:cs="Times New Roman"/>
              </w:rPr>
              <w:t>0.55</w:t>
            </w:r>
          </w:p>
        </w:tc>
      </w:tr>
      <w:tr w:rsidR="009A2785" w14:paraId="69D9056D" w14:textId="77777777" w:rsidTr="00F20C3C">
        <w:tc>
          <w:tcPr>
            <w:tcW w:w="1814" w:type="dxa"/>
          </w:tcPr>
          <w:p w14:paraId="768D0EA5" w14:textId="77777777" w:rsidR="009A2785" w:rsidRPr="00F06801" w:rsidRDefault="009A2785" w:rsidP="00F20C3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06801">
              <w:rPr>
                <w:rFonts w:ascii="Times New Roman" w:hAnsi="Times New Roman" w:cs="Times New Roman"/>
              </w:rPr>
              <w:t>ADHRR.662</w:t>
            </w:r>
          </w:p>
        </w:tc>
        <w:tc>
          <w:tcPr>
            <w:tcW w:w="1621" w:type="dxa"/>
          </w:tcPr>
          <w:p w14:paraId="1C77C163" w14:textId="77777777" w:rsidR="009A2785" w:rsidRPr="00F06801" w:rsidRDefault="009A2785" w:rsidP="00F20C3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06801">
              <w:rPr>
                <w:rFonts w:ascii="Times New Roman" w:hAnsi="Times New Roman" w:cs="Times New Roman"/>
              </w:rPr>
              <w:t>2.918</w:t>
            </w:r>
          </w:p>
        </w:tc>
        <w:tc>
          <w:tcPr>
            <w:tcW w:w="1621" w:type="dxa"/>
          </w:tcPr>
          <w:p w14:paraId="3942A6BE" w14:textId="77777777" w:rsidR="009A2785" w:rsidRPr="00F06801" w:rsidRDefault="009A2785" w:rsidP="00F20C3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06801">
              <w:rPr>
                <w:rFonts w:ascii="Times New Roman" w:hAnsi="Times New Roman" w:cs="Times New Roman"/>
              </w:rPr>
              <w:t>1.261</w:t>
            </w:r>
          </w:p>
        </w:tc>
        <w:tc>
          <w:tcPr>
            <w:tcW w:w="1448" w:type="dxa"/>
          </w:tcPr>
          <w:p w14:paraId="4D038E34" w14:textId="77777777" w:rsidR="009A2785" w:rsidRPr="00F06801" w:rsidRDefault="009A2785" w:rsidP="00F20C3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06801">
              <w:rPr>
                <w:rFonts w:ascii="Times New Roman" w:hAnsi="Times New Roman" w:cs="Times New Roman"/>
              </w:rPr>
              <w:t>0.844</w:t>
            </w:r>
          </w:p>
        </w:tc>
        <w:tc>
          <w:tcPr>
            <w:tcW w:w="1350" w:type="dxa"/>
          </w:tcPr>
          <w:p w14:paraId="1C735029" w14:textId="77777777" w:rsidR="009A2785" w:rsidRPr="00F06801" w:rsidRDefault="009A2785" w:rsidP="00F20C3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06801">
              <w:rPr>
                <w:rFonts w:ascii="Times New Roman" w:hAnsi="Times New Roman" w:cs="Times New Roman"/>
              </w:rPr>
              <w:t>0.490</w:t>
            </w:r>
          </w:p>
        </w:tc>
        <w:tc>
          <w:tcPr>
            <w:tcW w:w="1162" w:type="dxa"/>
          </w:tcPr>
          <w:p w14:paraId="0ED7049F" w14:textId="77777777" w:rsidR="009A2785" w:rsidRPr="00F06801" w:rsidRDefault="009A2785" w:rsidP="00F20C3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06801">
              <w:rPr>
                <w:rFonts w:ascii="Times New Roman" w:hAnsi="Times New Roman" w:cs="Times New Roman"/>
              </w:rPr>
              <w:t>0.58</w:t>
            </w:r>
          </w:p>
        </w:tc>
      </w:tr>
      <w:tr w:rsidR="009A2785" w14:paraId="421879F4" w14:textId="77777777" w:rsidTr="00F20C3C">
        <w:tc>
          <w:tcPr>
            <w:tcW w:w="1814" w:type="dxa"/>
          </w:tcPr>
          <w:p w14:paraId="45B2133E" w14:textId="77777777" w:rsidR="009A2785" w:rsidRPr="00F06801" w:rsidRDefault="009A2785" w:rsidP="00F20C3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06801">
              <w:rPr>
                <w:rFonts w:ascii="Times New Roman" w:hAnsi="Times New Roman" w:cs="Times New Roman"/>
              </w:rPr>
              <w:t>AADHR.401</w:t>
            </w:r>
          </w:p>
        </w:tc>
        <w:tc>
          <w:tcPr>
            <w:tcW w:w="1621" w:type="dxa"/>
          </w:tcPr>
          <w:p w14:paraId="5B9919E6" w14:textId="77777777" w:rsidR="009A2785" w:rsidRPr="00F06801" w:rsidRDefault="009A2785" w:rsidP="00F20C3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06801">
              <w:rPr>
                <w:rFonts w:ascii="Times New Roman" w:hAnsi="Times New Roman" w:cs="Times New Roman"/>
              </w:rPr>
              <w:t>2.911</w:t>
            </w:r>
          </w:p>
        </w:tc>
        <w:tc>
          <w:tcPr>
            <w:tcW w:w="1621" w:type="dxa"/>
          </w:tcPr>
          <w:p w14:paraId="1B83675F" w14:textId="77777777" w:rsidR="009A2785" w:rsidRPr="00F06801" w:rsidRDefault="009A2785" w:rsidP="00F20C3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06801">
              <w:rPr>
                <w:rFonts w:ascii="Times New Roman" w:hAnsi="Times New Roman" w:cs="Times New Roman"/>
              </w:rPr>
              <w:t>1.784</w:t>
            </w:r>
          </w:p>
        </w:tc>
        <w:tc>
          <w:tcPr>
            <w:tcW w:w="1448" w:type="dxa"/>
          </w:tcPr>
          <w:p w14:paraId="1B2160AF" w14:textId="77777777" w:rsidR="009A2785" w:rsidRPr="00F06801" w:rsidRDefault="009A2785" w:rsidP="00F20C3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06801">
              <w:rPr>
                <w:rFonts w:ascii="Times New Roman" w:hAnsi="Times New Roman" w:cs="Times New Roman"/>
              </w:rPr>
              <w:t>0.845</w:t>
            </w:r>
          </w:p>
        </w:tc>
        <w:tc>
          <w:tcPr>
            <w:tcW w:w="1350" w:type="dxa"/>
          </w:tcPr>
          <w:p w14:paraId="6A86E3C0" w14:textId="77777777" w:rsidR="009A2785" w:rsidRPr="00F06801" w:rsidRDefault="009A2785" w:rsidP="00F20C3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06801">
              <w:rPr>
                <w:rFonts w:ascii="Times New Roman" w:hAnsi="Times New Roman" w:cs="Times New Roman"/>
              </w:rPr>
              <w:t>0.477</w:t>
            </w:r>
          </w:p>
        </w:tc>
        <w:tc>
          <w:tcPr>
            <w:tcW w:w="1162" w:type="dxa"/>
          </w:tcPr>
          <w:p w14:paraId="53DC3635" w14:textId="77777777" w:rsidR="009A2785" w:rsidRPr="00F06801" w:rsidRDefault="009A2785" w:rsidP="00F20C3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06801">
              <w:rPr>
                <w:rFonts w:ascii="Times New Roman" w:hAnsi="Times New Roman" w:cs="Times New Roman"/>
              </w:rPr>
              <w:t>0.59</w:t>
            </w:r>
          </w:p>
        </w:tc>
      </w:tr>
    </w:tbl>
    <w:p w14:paraId="5E1163DF" w14:textId="77777777" w:rsidR="002871EA" w:rsidRDefault="002871EA"/>
    <w:p w14:paraId="6BDF9D2E" w14:textId="77777777" w:rsidR="002871EA" w:rsidRDefault="002871EA">
      <w:r>
        <w:br w:type="page"/>
      </w:r>
    </w:p>
    <w:p w14:paraId="560F4ACB" w14:textId="7A373C3D" w:rsidR="002871EA" w:rsidRPr="002871EA" w:rsidRDefault="002871EA">
      <w:pPr>
        <w:rPr>
          <w:rFonts w:ascii="Times New Roman" w:hAnsi="Times New Roman" w:cs="Times New Roman"/>
          <w:sz w:val="24"/>
          <w:szCs w:val="24"/>
        </w:rPr>
      </w:pPr>
      <w:r w:rsidRPr="002871E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</w:t>
      </w:r>
      <w:r w:rsidR="009267BC">
        <w:rPr>
          <w:rFonts w:ascii="Times New Roman" w:hAnsi="Times New Roman" w:cs="Times New Roman"/>
          <w:b/>
          <w:sz w:val="24"/>
          <w:szCs w:val="24"/>
        </w:rPr>
        <w:t>S5</w:t>
      </w:r>
      <w:r w:rsidRPr="002871EA">
        <w:rPr>
          <w:rFonts w:ascii="Times New Roman" w:hAnsi="Times New Roman" w:cs="Times New Roman"/>
          <w:b/>
          <w:sz w:val="24"/>
          <w:szCs w:val="24"/>
        </w:rPr>
        <w:t>.</w:t>
      </w:r>
      <w:r w:rsidRPr="008448D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871EA">
        <w:rPr>
          <w:rFonts w:ascii="Times New Roman" w:hAnsi="Times New Roman" w:cs="Times New Roman"/>
          <w:sz w:val="24"/>
          <w:szCs w:val="24"/>
        </w:rPr>
        <w:t xml:space="preserve">The GI50 of lead compounds derived from virtual screening and % </w:t>
      </w:r>
      <w:r w:rsidR="00F231A4">
        <w:rPr>
          <w:rFonts w:ascii="Times New Roman" w:hAnsi="Times New Roman" w:cs="Times New Roman"/>
          <w:sz w:val="24"/>
          <w:szCs w:val="24"/>
        </w:rPr>
        <w:t xml:space="preserve">inhibition of </w:t>
      </w:r>
      <w:proofErr w:type="spellStart"/>
      <w:r w:rsidRPr="002871EA">
        <w:rPr>
          <w:rFonts w:ascii="Times New Roman" w:hAnsi="Times New Roman" w:cs="Times New Roman"/>
          <w:sz w:val="24"/>
          <w:szCs w:val="24"/>
        </w:rPr>
        <w:t>pEGFR</w:t>
      </w:r>
      <w:proofErr w:type="spellEnd"/>
      <w:ins w:id="1" w:author="Microsoft account" w:date="2021-10-21T22:28:00Z">
        <w:r w:rsidR="00DF7F7F">
          <w:rPr>
            <w:rFonts w:ascii="Times New Roman" w:hAnsi="Times New Roman" w:cs="Times New Roman"/>
            <w:sz w:val="24"/>
            <w:szCs w:val="24"/>
          </w:rPr>
          <w:t xml:space="preserve"> (</w:t>
        </w:r>
      </w:ins>
      <w:ins w:id="2" w:author="Microsoft account" w:date="2021-10-21T22:29:00Z">
        <w:r w:rsidR="00DF7F7F">
          <w:rPr>
            <w:rFonts w:ascii="Times New Roman" w:hAnsi="Times New Roman" w:cs="Times New Roman"/>
            <w:sz w:val="24"/>
            <w:szCs w:val="24"/>
          </w:rPr>
          <w:t>Y1068</w:t>
        </w:r>
      </w:ins>
      <w:ins w:id="3" w:author="Microsoft account" w:date="2021-10-21T22:30:00Z">
        <w:r w:rsidR="00DF7F7F">
          <w:rPr>
            <w:rFonts w:ascii="Times New Roman" w:hAnsi="Times New Roman" w:cs="Times New Roman"/>
            <w:sz w:val="24"/>
            <w:szCs w:val="24"/>
          </w:rPr>
          <w:t>)</w:t>
        </w:r>
      </w:ins>
      <w:r w:rsidRPr="002871E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71EA">
        <w:rPr>
          <w:rFonts w:ascii="Times New Roman" w:hAnsi="Times New Roman" w:cs="Times New Roman"/>
          <w:sz w:val="24"/>
          <w:szCs w:val="24"/>
        </w:rPr>
        <w:t>FaDu</w:t>
      </w:r>
      <w:proofErr w:type="spellEnd"/>
      <w:ins w:id="4" w:author="Microsoft account" w:date="2021-10-21T22:30:00Z">
        <w:r w:rsidR="00F20C3C">
          <w:rPr>
            <w:rFonts w:ascii="Times New Roman" w:hAnsi="Times New Roman" w:cs="Times New Roman"/>
            <w:sz w:val="24"/>
            <w:szCs w:val="24"/>
          </w:rPr>
          <w:t xml:space="preserve"> (</w:t>
        </w:r>
        <w:r w:rsidR="00DF7F7F">
          <w:rPr>
            <w:rFonts w:ascii="Times New Roman" w:hAnsi="Times New Roman" w:cs="Times New Roman"/>
            <w:sz w:val="24"/>
            <w:szCs w:val="24"/>
          </w:rPr>
          <w:t>ELISA)</w:t>
        </w:r>
      </w:ins>
      <w:r w:rsidRPr="002871EA">
        <w:rPr>
          <w:rFonts w:ascii="Times New Roman" w:hAnsi="Times New Roman" w:cs="Times New Roman"/>
          <w:sz w:val="24"/>
          <w:szCs w:val="24"/>
          <w:vertAlign w:val="superscript"/>
        </w:rPr>
        <w:t>a</w:t>
      </w:r>
    </w:p>
    <w:tbl>
      <w:tblPr>
        <w:tblStyle w:val="TableGrid"/>
        <w:tblW w:w="10343" w:type="dxa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20" w:firstRow="1" w:lastRow="0" w:firstColumn="0" w:lastColumn="0" w:noHBand="0" w:noVBand="1"/>
      </w:tblPr>
      <w:tblGrid>
        <w:gridCol w:w="1534"/>
        <w:gridCol w:w="1701"/>
        <w:gridCol w:w="1701"/>
        <w:gridCol w:w="1559"/>
        <w:gridCol w:w="1547"/>
        <w:gridCol w:w="2301"/>
      </w:tblGrid>
      <w:tr w:rsidR="002871EA" w:rsidRPr="00CE5EEA" w14:paraId="1EC0489A" w14:textId="77777777" w:rsidTr="00F20C3C">
        <w:trPr>
          <w:trHeight w:val="762"/>
          <w:jc w:val="center"/>
        </w:trPr>
        <w:tc>
          <w:tcPr>
            <w:tcW w:w="153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AF22D6A" w14:textId="77777777" w:rsidR="002871EA" w:rsidRPr="0067688A" w:rsidRDefault="002871EA" w:rsidP="00F20C3C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Compd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7C519FD" w14:textId="77777777" w:rsidR="002871EA" w:rsidRPr="004A645C" w:rsidRDefault="002871EA" w:rsidP="00F20C3C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Docking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score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b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F8300FC" w14:textId="77777777" w:rsidR="002871EA" w:rsidRPr="0067688A" w:rsidRDefault="002871EA" w:rsidP="00F20C3C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688A">
              <w:rPr>
                <w:rFonts w:ascii="Times New Roman" w:hAnsi="Times New Roman" w:cs="Times New Roman"/>
                <w:b/>
                <w:sz w:val="24"/>
                <w:szCs w:val="24"/>
              </w:rPr>
              <w:t>GI</w:t>
            </w:r>
            <w:r w:rsidRPr="00634A66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50</w:t>
            </w:r>
            <w:r w:rsidRPr="006768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for </w:t>
            </w:r>
            <w:proofErr w:type="spellStart"/>
            <w:r w:rsidRPr="0067688A">
              <w:rPr>
                <w:rFonts w:ascii="Times New Roman" w:hAnsi="Times New Roman" w:cs="Times New Roman"/>
                <w:b/>
                <w:sz w:val="24"/>
                <w:szCs w:val="24"/>
              </w:rPr>
              <w:t>FaDu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(µM)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FC9A9F9" w14:textId="77777777" w:rsidR="002871EA" w:rsidRPr="0067688A" w:rsidRDefault="002871EA" w:rsidP="00F20C3C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688A">
              <w:rPr>
                <w:rFonts w:ascii="Times New Roman" w:hAnsi="Times New Roman" w:cs="Times New Roman"/>
                <w:b/>
                <w:sz w:val="24"/>
                <w:szCs w:val="24"/>
              </w:rPr>
              <w:t>GI</w:t>
            </w:r>
            <w:r w:rsidRPr="00634A66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50</w:t>
            </w:r>
            <w:r w:rsidRPr="006768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for A549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(µM)</w:t>
            </w: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</w:tcPr>
          <w:p w14:paraId="368A9AE9" w14:textId="77777777" w:rsidR="002871EA" w:rsidRDefault="002871EA" w:rsidP="00F20C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GI</w:t>
            </w:r>
            <w:r w:rsidRPr="00634A66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50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for Cal27 (µM)</w:t>
            </w:r>
          </w:p>
        </w:tc>
        <w:tc>
          <w:tcPr>
            <w:tcW w:w="2301" w:type="dxa"/>
            <w:tcBorders>
              <w:top w:val="single" w:sz="4" w:space="0" w:color="auto"/>
              <w:bottom w:val="single" w:sz="4" w:space="0" w:color="auto"/>
            </w:tcBorders>
          </w:tcPr>
          <w:p w14:paraId="7E65B43B" w14:textId="415F2E70" w:rsidR="002871EA" w:rsidRPr="0067688A" w:rsidRDefault="002871EA" w:rsidP="00F20C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% inhibition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pEGFR</w:t>
            </w:r>
            <w:proofErr w:type="spellEnd"/>
            <w:ins w:id="5" w:author="Microsoft account" w:date="2021-10-28T11:15:00Z">
              <w:r w:rsidR="00664B6D">
                <w:rPr>
                  <w:rFonts w:ascii="Times New Roman" w:hAnsi="Times New Roman" w:cs="Times New Roman"/>
                  <w:b/>
                  <w:sz w:val="24"/>
                  <w:szCs w:val="24"/>
                </w:rPr>
                <w:t xml:space="preserve"> (ELISA)</w:t>
              </w:r>
            </w:ins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c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2871EA" w:rsidRPr="00CE5EEA" w14:paraId="58343A79" w14:textId="77777777" w:rsidTr="00F20C3C">
        <w:trPr>
          <w:trHeight w:val="113"/>
          <w:jc w:val="center"/>
        </w:trPr>
        <w:tc>
          <w:tcPr>
            <w:tcW w:w="1534" w:type="dxa"/>
            <w:tcBorders>
              <w:top w:val="single" w:sz="4" w:space="0" w:color="auto"/>
            </w:tcBorders>
            <w:hideMark/>
          </w:tcPr>
          <w:p w14:paraId="51ADF783" w14:textId="77777777" w:rsidR="002871EA" w:rsidRPr="00634A66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b/>
              </w:rPr>
            </w:pPr>
            <w:r w:rsidRPr="00634A66">
              <w:rPr>
                <w:rFonts w:ascii="Times New Roman" w:hAnsi="Times New Roman" w:cs="Times New Roman"/>
                <w:b/>
              </w:rPr>
              <w:t>H1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19FD45F1" w14:textId="77777777" w:rsidR="002871EA" w:rsidRPr="009F434D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 w:rsidRPr="00082F9E">
              <w:rPr>
                <w:rFonts w:ascii="Times New Roman" w:hAnsi="Times New Roman" w:cs="Times New Roman"/>
              </w:rPr>
              <w:t>-7.926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hideMark/>
          </w:tcPr>
          <w:p w14:paraId="2470F0DD" w14:textId="77777777" w:rsidR="002871EA" w:rsidRPr="009F434D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 w:rsidRPr="009F434D">
              <w:rPr>
                <w:rFonts w:ascii="Times New Roman" w:hAnsi="Times New Roman" w:cs="Times New Roman"/>
              </w:rPr>
              <w:t>87.24 ± 0.</w:t>
            </w: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hideMark/>
          </w:tcPr>
          <w:p w14:paraId="1BD51E9C" w14:textId="77777777" w:rsidR="002871EA" w:rsidRPr="009F434D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 w:rsidRPr="009F434D">
              <w:rPr>
                <w:rFonts w:ascii="Times New Roman" w:hAnsi="Times New Roman" w:cs="Times New Roman"/>
              </w:rPr>
              <w:t>65.55 ± 1.19</w:t>
            </w:r>
          </w:p>
        </w:tc>
        <w:tc>
          <w:tcPr>
            <w:tcW w:w="1547" w:type="dxa"/>
            <w:tcBorders>
              <w:top w:val="single" w:sz="4" w:space="0" w:color="auto"/>
            </w:tcBorders>
          </w:tcPr>
          <w:p w14:paraId="5A0415B8" w14:textId="77777777" w:rsidR="002871EA" w:rsidRPr="009F434D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86.25 ± 2.36</w:t>
            </w:r>
          </w:p>
        </w:tc>
        <w:tc>
          <w:tcPr>
            <w:tcW w:w="2301" w:type="dxa"/>
            <w:tcBorders>
              <w:top w:val="single" w:sz="4" w:space="0" w:color="auto"/>
            </w:tcBorders>
          </w:tcPr>
          <w:p w14:paraId="69C225E2" w14:textId="77777777" w:rsidR="002871EA" w:rsidRPr="009F434D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28.69</w:t>
            </w:r>
            <w:r w:rsidRPr="009F434D">
              <w:rPr>
                <w:rFonts w:ascii="Times New Roman" w:hAnsi="Times New Roman" w:cs="Times New Roman"/>
              </w:rPr>
              <w:t xml:space="preserve"> ± 11.</w:t>
            </w:r>
            <w:r>
              <w:rPr>
                <w:rFonts w:ascii="Times New Roman" w:hAnsi="Times New Roman" w:cs="Times New Roman"/>
              </w:rPr>
              <w:t>71</w:t>
            </w:r>
          </w:p>
        </w:tc>
      </w:tr>
      <w:tr w:rsidR="002871EA" w:rsidRPr="00CE5EEA" w14:paraId="5CADF82E" w14:textId="77777777" w:rsidTr="00F20C3C">
        <w:trPr>
          <w:trHeight w:val="113"/>
          <w:jc w:val="center"/>
        </w:trPr>
        <w:tc>
          <w:tcPr>
            <w:tcW w:w="1534" w:type="dxa"/>
            <w:hideMark/>
          </w:tcPr>
          <w:p w14:paraId="66B418F5" w14:textId="77777777" w:rsidR="002871EA" w:rsidRPr="00634A66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b/>
              </w:rPr>
            </w:pPr>
            <w:r w:rsidRPr="00634A66">
              <w:rPr>
                <w:rFonts w:ascii="Times New Roman" w:hAnsi="Times New Roman" w:cs="Times New Roman"/>
                <w:b/>
              </w:rPr>
              <w:t>H2</w:t>
            </w:r>
          </w:p>
        </w:tc>
        <w:tc>
          <w:tcPr>
            <w:tcW w:w="1701" w:type="dxa"/>
          </w:tcPr>
          <w:p w14:paraId="262E6983" w14:textId="77777777" w:rsidR="002871EA" w:rsidRPr="009F434D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 w:rsidRPr="001D0A4F">
              <w:rPr>
                <w:rFonts w:ascii="Times New Roman" w:hAnsi="Times New Roman" w:cs="Times New Roman"/>
              </w:rPr>
              <w:t>-7.703</w:t>
            </w:r>
          </w:p>
        </w:tc>
        <w:tc>
          <w:tcPr>
            <w:tcW w:w="1701" w:type="dxa"/>
            <w:hideMark/>
          </w:tcPr>
          <w:p w14:paraId="5D929FC1" w14:textId="77777777" w:rsidR="002871EA" w:rsidRPr="009F434D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 w:rsidRPr="009F434D">
              <w:rPr>
                <w:rFonts w:ascii="Times New Roman" w:hAnsi="Times New Roman" w:cs="Times New Roman"/>
              </w:rPr>
              <w:t>63.06 ± 1.09</w:t>
            </w:r>
          </w:p>
        </w:tc>
        <w:tc>
          <w:tcPr>
            <w:tcW w:w="1559" w:type="dxa"/>
            <w:hideMark/>
          </w:tcPr>
          <w:p w14:paraId="5D078ECC" w14:textId="77777777" w:rsidR="002871EA" w:rsidRPr="009F434D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 w:rsidRPr="009F434D">
              <w:rPr>
                <w:rFonts w:ascii="Times New Roman" w:hAnsi="Times New Roman" w:cs="Times New Roman"/>
              </w:rPr>
              <w:t>&gt;100</w:t>
            </w:r>
          </w:p>
        </w:tc>
        <w:tc>
          <w:tcPr>
            <w:tcW w:w="1547" w:type="dxa"/>
          </w:tcPr>
          <w:p w14:paraId="05FE003B" w14:textId="77777777" w:rsidR="002871EA" w:rsidRPr="009F434D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20.47 ± 2.20</w:t>
            </w:r>
          </w:p>
        </w:tc>
        <w:tc>
          <w:tcPr>
            <w:tcW w:w="2301" w:type="dxa"/>
          </w:tcPr>
          <w:p w14:paraId="7C5B7BEC" w14:textId="77777777" w:rsidR="002871EA" w:rsidRPr="009F434D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71.72</w:t>
            </w:r>
            <w:r w:rsidRPr="009F434D">
              <w:rPr>
                <w:rFonts w:ascii="Times New Roman" w:hAnsi="Times New Roman" w:cs="Times New Roman"/>
              </w:rPr>
              <w:t xml:space="preserve"> ± </w:t>
            </w:r>
            <w:r>
              <w:rPr>
                <w:rFonts w:ascii="Times New Roman" w:hAnsi="Times New Roman" w:cs="Times New Roman"/>
              </w:rPr>
              <w:t>10.50</w:t>
            </w:r>
          </w:p>
        </w:tc>
      </w:tr>
      <w:tr w:rsidR="002871EA" w:rsidRPr="00CE5EEA" w14:paraId="5068B1DA" w14:textId="77777777" w:rsidTr="00F20C3C">
        <w:trPr>
          <w:trHeight w:val="113"/>
          <w:jc w:val="center"/>
        </w:trPr>
        <w:tc>
          <w:tcPr>
            <w:tcW w:w="1534" w:type="dxa"/>
            <w:hideMark/>
          </w:tcPr>
          <w:p w14:paraId="1916E8D6" w14:textId="77777777" w:rsidR="002871EA" w:rsidRPr="00634A66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b/>
              </w:rPr>
            </w:pPr>
            <w:r w:rsidRPr="00634A66">
              <w:rPr>
                <w:rFonts w:ascii="Times New Roman" w:hAnsi="Times New Roman" w:cs="Times New Roman"/>
                <w:b/>
              </w:rPr>
              <w:t>H3</w:t>
            </w:r>
          </w:p>
        </w:tc>
        <w:tc>
          <w:tcPr>
            <w:tcW w:w="1701" w:type="dxa"/>
          </w:tcPr>
          <w:p w14:paraId="1EEF1157" w14:textId="77777777" w:rsidR="002871EA" w:rsidRPr="009F434D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 w:rsidRPr="001D0A4F">
              <w:rPr>
                <w:rFonts w:ascii="Times New Roman" w:hAnsi="Times New Roman" w:cs="Times New Roman"/>
              </w:rPr>
              <w:t>-7.490</w:t>
            </w:r>
          </w:p>
        </w:tc>
        <w:tc>
          <w:tcPr>
            <w:tcW w:w="1701" w:type="dxa"/>
            <w:hideMark/>
          </w:tcPr>
          <w:p w14:paraId="547907E7" w14:textId="77777777" w:rsidR="002871EA" w:rsidRPr="009F434D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 w:rsidRPr="009F434D">
              <w:rPr>
                <w:rFonts w:ascii="Times New Roman" w:hAnsi="Times New Roman" w:cs="Times New Roman"/>
              </w:rPr>
              <w:t>82.67 ± 0.89</w:t>
            </w:r>
          </w:p>
        </w:tc>
        <w:tc>
          <w:tcPr>
            <w:tcW w:w="1559" w:type="dxa"/>
            <w:hideMark/>
          </w:tcPr>
          <w:p w14:paraId="423105D4" w14:textId="77777777" w:rsidR="002871EA" w:rsidRPr="009F434D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 w:rsidRPr="009F434D">
              <w:rPr>
                <w:rFonts w:ascii="Times New Roman" w:hAnsi="Times New Roman" w:cs="Times New Roman"/>
              </w:rPr>
              <w:t>86.01 ± 0.95</w:t>
            </w:r>
          </w:p>
        </w:tc>
        <w:tc>
          <w:tcPr>
            <w:tcW w:w="1547" w:type="dxa"/>
          </w:tcPr>
          <w:p w14:paraId="6DB978D8" w14:textId="77777777" w:rsidR="002871EA" w:rsidRPr="009F434D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43.79 ± 1.66</w:t>
            </w:r>
          </w:p>
        </w:tc>
        <w:tc>
          <w:tcPr>
            <w:tcW w:w="2301" w:type="dxa"/>
          </w:tcPr>
          <w:p w14:paraId="7F5DE6B5" w14:textId="77777777" w:rsidR="002871EA" w:rsidRPr="009F434D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45.34</w:t>
            </w:r>
            <w:r w:rsidRPr="009F434D">
              <w:rPr>
                <w:rFonts w:ascii="Times New Roman" w:hAnsi="Times New Roman" w:cs="Times New Roman"/>
              </w:rPr>
              <w:t xml:space="preserve"> ± 13.</w:t>
            </w:r>
            <w:r>
              <w:rPr>
                <w:rFonts w:ascii="Times New Roman" w:hAnsi="Times New Roman" w:cs="Times New Roman"/>
              </w:rPr>
              <w:t>63</w:t>
            </w:r>
          </w:p>
        </w:tc>
      </w:tr>
      <w:tr w:rsidR="002871EA" w:rsidRPr="00CE5EEA" w14:paraId="31FBCD88" w14:textId="77777777" w:rsidTr="00F20C3C">
        <w:trPr>
          <w:trHeight w:val="113"/>
          <w:jc w:val="center"/>
        </w:trPr>
        <w:tc>
          <w:tcPr>
            <w:tcW w:w="1534" w:type="dxa"/>
            <w:hideMark/>
          </w:tcPr>
          <w:p w14:paraId="5B7BDB06" w14:textId="77777777" w:rsidR="002871EA" w:rsidRPr="00634A66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b/>
              </w:rPr>
            </w:pPr>
            <w:r w:rsidRPr="00634A66">
              <w:rPr>
                <w:rFonts w:ascii="Times New Roman" w:hAnsi="Times New Roman" w:cs="Times New Roman"/>
                <w:b/>
              </w:rPr>
              <w:t>H4</w:t>
            </w:r>
          </w:p>
        </w:tc>
        <w:tc>
          <w:tcPr>
            <w:tcW w:w="1701" w:type="dxa"/>
          </w:tcPr>
          <w:p w14:paraId="398E656C" w14:textId="77777777" w:rsidR="002871EA" w:rsidRPr="009F434D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 w:rsidRPr="001D0A4F">
              <w:rPr>
                <w:rFonts w:ascii="Times New Roman" w:hAnsi="Times New Roman" w:cs="Times New Roman"/>
              </w:rPr>
              <w:t>-7.212</w:t>
            </w:r>
          </w:p>
        </w:tc>
        <w:tc>
          <w:tcPr>
            <w:tcW w:w="1701" w:type="dxa"/>
            <w:hideMark/>
          </w:tcPr>
          <w:p w14:paraId="26D5BDD2" w14:textId="77777777" w:rsidR="002871EA" w:rsidRPr="009F434D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 w:rsidRPr="009F434D">
              <w:rPr>
                <w:rFonts w:ascii="Times New Roman" w:hAnsi="Times New Roman" w:cs="Times New Roman"/>
              </w:rPr>
              <w:t>52.96 ± 0.45</w:t>
            </w:r>
          </w:p>
        </w:tc>
        <w:tc>
          <w:tcPr>
            <w:tcW w:w="1559" w:type="dxa"/>
            <w:hideMark/>
          </w:tcPr>
          <w:p w14:paraId="70DFF61B" w14:textId="77777777" w:rsidR="002871EA" w:rsidRPr="009F434D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 w:rsidRPr="009F434D">
              <w:rPr>
                <w:rFonts w:ascii="Times New Roman" w:hAnsi="Times New Roman" w:cs="Times New Roman"/>
              </w:rPr>
              <w:t>27.33 ± 1.05</w:t>
            </w:r>
          </w:p>
        </w:tc>
        <w:tc>
          <w:tcPr>
            <w:tcW w:w="1547" w:type="dxa"/>
          </w:tcPr>
          <w:p w14:paraId="5AF15B53" w14:textId="77777777" w:rsidR="002871EA" w:rsidRPr="009F434D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22.00 ± 2.41</w:t>
            </w:r>
          </w:p>
        </w:tc>
        <w:tc>
          <w:tcPr>
            <w:tcW w:w="2301" w:type="dxa"/>
          </w:tcPr>
          <w:p w14:paraId="7849602E" w14:textId="77777777" w:rsidR="002871EA" w:rsidRPr="009F434D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67.56</w:t>
            </w:r>
            <w:r w:rsidRPr="009F434D">
              <w:rPr>
                <w:rFonts w:ascii="Times New Roman" w:hAnsi="Times New Roman" w:cs="Times New Roman"/>
              </w:rPr>
              <w:t xml:space="preserve"> ± </w:t>
            </w:r>
            <w:r>
              <w:rPr>
                <w:rFonts w:ascii="Times New Roman" w:hAnsi="Times New Roman" w:cs="Times New Roman"/>
              </w:rPr>
              <w:t>11.25</w:t>
            </w:r>
          </w:p>
        </w:tc>
      </w:tr>
      <w:tr w:rsidR="002871EA" w:rsidRPr="00CE5EEA" w14:paraId="45DC0945" w14:textId="77777777" w:rsidTr="00F20C3C">
        <w:trPr>
          <w:trHeight w:val="113"/>
          <w:jc w:val="center"/>
        </w:trPr>
        <w:tc>
          <w:tcPr>
            <w:tcW w:w="1534" w:type="dxa"/>
            <w:hideMark/>
          </w:tcPr>
          <w:p w14:paraId="2408A7F6" w14:textId="77777777" w:rsidR="002871EA" w:rsidRPr="00634A66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b/>
              </w:rPr>
            </w:pPr>
            <w:r w:rsidRPr="00634A66">
              <w:rPr>
                <w:rFonts w:ascii="Times New Roman" w:hAnsi="Times New Roman" w:cs="Times New Roman"/>
                <w:b/>
              </w:rPr>
              <w:t>H5</w:t>
            </w:r>
          </w:p>
        </w:tc>
        <w:tc>
          <w:tcPr>
            <w:tcW w:w="1701" w:type="dxa"/>
          </w:tcPr>
          <w:p w14:paraId="7B203BC4" w14:textId="77777777" w:rsidR="002871EA" w:rsidRPr="009F434D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 w:rsidRPr="001D0A4F">
              <w:rPr>
                <w:rFonts w:ascii="Times New Roman" w:hAnsi="Times New Roman" w:cs="Times New Roman"/>
              </w:rPr>
              <w:t>-10.008</w:t>
            </w:r>
          </w:p>
        </w:tc>
        <w:tc>
          <w:tcPr>
            <w:tcW w:w="1701" w:type="dxa"/>
            <w:hideMark/>
          </w:tcPr>
          <w:p w14:paraId="1EA1BF46" w14:textId="77777777" w:rsidR="002871EA" w:rsidRPr="009F434D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 w:rsidRPr="009F434D">
              <w:rPr>
                <w:rFonts w:ascii="Times New Roman" w:hAnsi="Times New Roman" w:cs="Times New Roman"/>
              </w:rPr>
              <w:t>37.35 ± 0.39</w:t>
            </w:r>
          </w:p>
        </w:tc>
        <w:tc>
          <w:tcPr>
            <w:tcW w:w="1559" w:type="dxa"/>
            <w:hideMark/>
          </w:tcPr>
          <w:p w14:paraId="3E3397A7" w14:textId="77777777" w:rsidR="002871EA" w:rsidRPr="009F434D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 w:rsidRPr="009F434D">
              <w:rPr>
                <w:rFonts w:ascii="Times New Roman" w:hAnsi="Times New Roman" w:cs="Times New Roman"/>
              </w:rPr>
              <w:t>83.08 ± 1.25</w:t>
            </w:r>
          </w:p>
        </w:tc>
        <w:tc>
          <w:tcPr>
            <w:tcW w:w="1547" w:type="dxa"/>
          </w:tcPr>
          <w:p w14:paraId="5C4DB67C" w14:textId="77777777" w:rsidR="002871EA" w:rsidRPr="009F434D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28.60 ± 3.15</w:t>
            </w:r>
          </w:p>
        </w:tc>
        <w:tc>
          <w:tcPr>
            <w:tcW w:w="2301" w:type="dxa"/>
          </w:tcPr>
          <w:p w14:paraId="2C5EA491" w14:textId="77777777" w:rsidR="002871EA" w:rsidRPr="009F434D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42.16</w:t>
            </w:r>
            <w:r w:rsidRPr="009F434D">
              <w:rPr>
                <w:rFonts w:ascii="Times New Roman" w:hAnsi="Times New Roman" w:cs="Times New Roman"/>
              </w:rPr>
              <w:t xml:space="preserve"> ± </w:t>
            </w:r>
            <w:r>
              <w:rPr>
                <w:rFonts w:ascii="Times New Roman" w:hAnsi="Times New Roman" w:cs="Times New Roman"/>
              </w:rPr>
              <w:t>13.05</w:t>
            </w:r>
          </w:p>
        </w:tc>
      </w:tr>
      <w:tr w:rsidR="002871EA" w:rsidRPr="00CE5EEA" w14:paraId="26F78F4D" w14:textId="77777777" w:rsidTr="00F20C3C">
        <w:trPr>
          <w:trHeight w:val="113"/>
          <w:jc w:val="center"/>
        </w:trPr>
        <w:tc>
          <w:tcPr>
            <w:tcW w:w="1534" w:type="dxa"/>
          </w:tcPr>
          <w:p w14:paraId="255C778E" w14:textId="77777777" w:rsidR="002871EA" w:rsidRPr="00634A66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b/>
              </w:rPr>
            </w:pPr>
            <w:r w:rsidRPr="00634A66">
              <w:rPr>
                <w:rFonts w:ascii="Times New Roman" w:hAnsi="Times New Roman" w:cs="Times New Roman"/>
                <w:b/>
              </w:rPr>
              <w:t>H6</w:t>
            </w:r>
          </w:p>
        </w:tc>
        <w:tc>
          <w:tcPr>
            <w:tcW w:w="1701" w:type="dxa"/>
          </w:tcPr>
          <w:p w14:paraId="6763541B" w14:textId="77777777" w:rsidR="002871EA" w:rsidRPr="009F434D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 w:rsidRPr="001D0A4F">
              <w:rPr>
                <w:rFonts w:ascii="Times New Roman" w:hAnsi="Times New Roman" w:cs="Times New Roman"/>
              </w:rPr>
              <w:t>-7.567</w:t>
            </w:r>
          </w:p>
        </w:tc>
        <w:tc>
          <w:tcPr>
            <w:tcW w:w="1701" w:type="dxa"/>
          </w:tcPr>
          <w:p w14:paraId="689E819F" w14:textId="77777777" w:rsidR="002871EA" w:rsidRPr="009F434D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 w:rsidRPr="009F434D">
              <w:rPr>
                <w:rFonts w:ascii="Times New Roman" w:hAnsi="Times New Roman" w:cs="Times New Roman"/>
              </w:rPr>
              <w:t>91.02 ± 0.55</w:t>
            </w:r>
          </w:p>
        </w:tc>
        <w:tc>
          <w:tcPr>
            <w:tcW w:w="1559" w:type="dxa"/>
          </w:tcPr>
          <w:p w14:paraId="23DFAD98" w14:textId="77777777" w:rsidR="002871EA" w:rsidRPr="009F434D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 w:rsidRPr="009F434D">
              <w:rPr>
                <w:rFonts w:ascii="Times New Roman" w:hAnsi="Times New Roman" w:cs="Times New Roman"/>
              </w:rPr>
              <w:t>78.22 ± 1.29</w:t>
            </w:r>
          </w:p>
        </w:tc>
        <w:tc>
          <w:tcPr>
            <w:tcW w:w="1547" w:type="dxa"/>
          </w:tcPr>
          <w:p w14:paraId="57136B39" w14:textId="77777777" w:rsidR="002871EA" w:rsidRPr="009F434D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2.7 ± 3.31</w:t>
            </w:r>
          </w:p>
        </w:tc>
        <w:tc>
          <w:tcPr>
            <w:tcW w:w="2301" w:type="dxa"/>
          </w:tcPr>
          <w:p w14:paraId="1F053CBB" w14:textId="77777777" w:rsidR="002871EA" w:rsidRPr="009F434D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29.15</w:t>
            </w:r>
            <w:r w:rsidRPr="009F434D">
              <w:rPr>
                <w:rFonts w:ascii="Times New Roman" w:hAnsi="Times New Roman" w:cs="Times New Roman"/>
              </w:rPr>
              <w:t xml:space="preserve"> ± 13.</w:t>
            </w:r>
            <w:r>
              <w:rPr>
                <w:rFonts w:ascii="Times New Roman" w:hAnsi="Times New Roman" w:cs="Times New Roman"/>
              </w:rPr>
              <w:t>0</w:t>
            </w:r>
            <w:r w:rsidRPr="009F434D">
              <w:rPr>
                <w:rFonts w:ascii="Times New Roman" w:hAnsi="Times New Roman" w:cs="Times New Roman"/>
              </w:rPr>
              <w:t>3</w:t>
            </w:r>
          </w:p>
        </w:tc>
      </w:tr>
      <w:tr w:rsidR="002871EA" w:rsidRPr="00CE5EEA" w14:paraId="1C82DE1F" w14:textId="77777777" w:rsidTr="00F20C3C">
        <w:trPr>
          <w:trHeight w:val="113"/>
          <w:jc w:val="center"/>
        </w:trPr>
        <w:tc>
          <w:tcPr>
            <w:tcW w:w="1534" w:type="dxa"/>
          </w:tcPr>
          <w:p w14:paraId="02414DC0" w14:textId="77777777" w:rsidR="002871EA" w:rsidRPr="00634A66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b/>
              </w:rPr>
            </w:pPr>
            <w:r w:rsidRPr="00634A66">
              <w:rPr>
                <w:rFonts w:ascii="Times New Roman" w:hAnsi="Times New Roman" w:cs="Times New Roman"/>
                <w:b/>
              </w:rPr>
              <w:t>H7</w:t>
            </w:r>
          </w:p>
        </w:tc>
        <w:tc>
          <w:tcPr>
            <w:tcW w:w="1701" w:type="dxa"/>
          </w:tcPr>
          <w:p w14:paraId="1E506AE3" w14:textId="77777777" w:rsidR="002871EA" w:rsidRPr="009F434D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-9.687</w:t>
            </w:r>
          </w:p>
        </w:tc>
        <w:tc>
          <w:tcPr>
            <w:tcW w:w="1701" w:type="dxa"/>
          </w:tcPr>
          <w:p w14:paraId="0E21396C" w14:textId="77777777" w:rsidR="002871EA" w:rsidRPr="009F434D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&gt;100</w:t>
            </w:r>
          </w:p>
        </w:tc>
        <w:tc>
          <w:tcPr>
            <w:tcW w:w="1559" w:type="dxa"/>
          </w:tcPr>
          <w:p w14:paraId="2BA49C22" w14:textId="77777777" w:rsidR="002871EA" w:rsidRPr="009F434D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5.122 ± 0.96</w:t>
            </w:r>
          </w:p>
        </w:tc>
        <w:tc>
          <w:tcPr>
            <w:tcW w:w="1547" w:type="dxa"/>
          </w:tcPr>
          <w:p w14:paraId="65068B28" w14:textId="77777777" w:rsidR="002871EA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&gt;100</w:t>
            </w:r>
          </w:p>
        </w:tc>
        <w:tc>
          <w:tcPr>
            <w:tcW w:w="2301" w:type="dxa"/>
          </w:tcPr>
          <w:p w14:paraId="47157052" w14:textId="77777777" w:rsidR="002871EA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33.92 ± 11.62</w:t>
            </w:r>
          </w:p>
        </w:tc>
      </w:tr>
      <w:tr w:rsidR="002871EA" w:rsidRPr="00CE5EEA" w14:paraId="360CC9D9" w14:textId="77777777" w:rsidTr="00F20C3C">
        <w:trPr>
          <w:trHeight w:val="113"/>
          <w:jc w:val="center"/>
        </w:trPr>
        <w:tc>
          <w:tcPr>
            <w:tcW w:w="1534" w:type="dxa"/>
          </w:tcPr>
          <w:p w14:paraId="6390070D" w14:textId="77777777" w:rsidR="002871EA" w:rsidRPr="00634A66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b/>
              </w:rPr>
            </w:pPr>
            <w:r w:rsidRPr="00634A66">
              <w:rPr>
                <w:rFonts w:ascii="Times New Roman" w:hAnsi="Times New Roman" w:cs="Times New Roman"/>
                <w:b/>
              </w:rPr>
              <w:t>H8</w:t>
            </w:r>
          </w:p>
        </w:tc>
        <w:tc>
          <w:tcPr>
            <w:tcW w:w="1701" w:type="dxa"/>
          </w:tcPr>
          <w:p w14:paraId="276B7BFB" w14:textId="77777777" w:rsidR="002871EA" w:rsidRPr="0067688A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-7.289</w:t>
            </w:r>
          </w:p>
        </w:tc>
        <w:tc>
          <w:tcPr>
            <w:tcW w:w="1701" w:type="dxa"/>
          </w:tcPr>
          <w:p w14:paraId="61800221" w14:textId="77777777" w:rsidR="002871EA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&gt;100</w:t>
            </w:r>
          </w:p>
        </w:tc>
        <w:tc>
          <w:tcPr>
            <w:tcW w:w="1559" w:type="dxa"/>
          </w:tcPr>
          <w:p w14:paraId="06DEA3CD" w14:textId="77777777" w:rsidR="002871EA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7.799 ± 1.42</w:t>
            </w:r>
          </w:p>
        </w:tc>
        <w:tc>
          <w:tcPr>
            <w:tcW w:w="1547" w:type="dxa"/>
          </w:tcPr>
          <w:p w14:paraId="263EB3F6" w14:textId="77777777" w:rsidR="002871EA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&gt;100</w:t>
            </w:r>
          </w:p>
        </w:tc>
        <w:tc>
          <w:tcPr>
            <w:tcW w:w="2301" w:type="dxa"/>
          </w:tcPr>
          <w:p w14:paraId="4E8A9897" w14:textId="77777777" w:rsidR="002871EA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26.56 ± 12.24</w:t>
            </w:r>
          </w:p>
        </w:tc>
      </w:tr>
      <w:tr w:rsidR="002871EA" w:rsidRPr="00CE5EEA" w14:paraId="290B7D40" w14:textId="77777777" w:rsidTr="00F20C3C">
        <w:trPr>
          <w:trHeight w:val="113"/>
          <w:jc w:val="center"/>
        </w:trPr>
        <w:tc>
          <w:tcPr>
            <w:tcW w:w="1534" w:type="dxa"/>
          </w:tcPr>
          <w:p w14:paraId="23A86060" w14:textId="77777777" w:rsidR="002871EA" w:rsidRPr="00634A66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b/>
              </w:rPr>
            </w:pPr>
            <w:r w:rsidRPr="00634A66">
              <w:rPr>
                <w:rFonts w:ascii="Times New Roman" w:hAnsi="Times New Roman" w:cs="Times New Roman"/>
                <w:b/>
              </w:rPr>
              <w:t>H9</w:t>
            </w:r>
          </w:p>
        </w:tc>
        <w:tc>
          <w:tcPr>
            <w:tcW w:w="1701" w:type="dxa"/>
          </w:tcPr>
          <w:p w14:paraId="0D8614DA" w14:textId="77777777" w:rsidR="002871EA" w:rsidRPr="009F434D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-6.953</w:t>
            </w:r>
          </w:p>
        </w:tc>
        <w:tc>
          <w:tcPr>
            <w:tcW w:w="1701" w:type="dxa"/>
          </w:tcPr>
          <w:p w14:paraId="6BDA97BB" w14:textId="77777777" w:rsidR="002871EA" w:rsidRPr="009F434D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 w:rsidRPr="009F434D">
              <w:rPr>
                <w:rFonts w:ascii="Times New Roman" w:hAnsi="Times New Roman" w:cs="Times New Roman"/>
              </w:rPr>
              <w:t>45.77 ± 0.33</w:t>
            </w:r>
          </w:p>
        </w:tc>
        <w:tc>
          <w:tcPr>
            <w:tcW w:w="1559" w:type="dxa"/>
          </w:tcPr>
          <w:p w14:paraId="3BFBC50A" w14:textId="77777777" w:rsidR="002871EA" w:rsidRPr="009F434D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 w:rsidRPr="009F434D">
              <w:rPr>
                <w:rFonts w:ascii="Times New Roman" w:hAnsi="Times New Roman" w:cs="Times New Roman"/>
              </w:rPr>
              <w:t>51.07 ± 1.</w:t>
            </w:r>
            <w:r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547" w:type="dxa"/>
          </w:tcPr>
          <w:p w14:paraId="44C2DDE2" w14:textId="77777777" w:rsidR="002871EA" w:rsidRPr="009F434D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87.72 ± 3.68</w:t>
            </w:r>
          </w:p>
        </w:tc>
        <w:tc>
          <w:tcPr>
            <w:tcW w:w="2301" w:type="dxa"/>
          </w:tcPr>
          <w:p w14:paraId="02C70B5C" w14:textId="77777777" w:rsidR="002871EA" w:rsidRPr="009F434D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56.18</w:t>
            </w:r>
            <w:r w:rsidRPr="009F434D">
              <w:rPr>
                <w:rFonts w:ascii="Times New Roman" w:hAnsi="Times New Roman" w:cs="Times New Roman"/>
              </w:rPr>
              <w:t xml:space="preserve"> ± </w:t>
            </w:r>
            <w:r>
              <w:rPr>
                <w:rFonts w:ascii="Times New Roman" w:hAnsi="Times New Roman" w:cs="Times New Roman"/>
              </w:rPr>
              <w:t>13.09</w:t>
            </w:r>
          </w:p>
        </w:tc>
      </w:tr>
      <w:tr w:rsidR="002871EA" w:rsidRPr="00CE5EEA" w14:paraId="25DC961D" w14:textId="77777777" w:rsidTr="00F20C3C">
        <w:trPr>
          <w:trHeight w:val="113"/>
          <w:jc w:val="center"/>
        </w:trPr>
        <w:tc>
          <w:tcPr>
            <w:tcW w:w="1534" w:type="dxa"/>
          </w:tcPr>
          <w:p w14:paraId="38D0B5E7" w14:textId="77777777" w:rsidR="002871EA" w:rsidRPr="00634A66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b/>
              </w:rPr>
            </w:pPr>
            <w:r w:rsidRPr="00634A66">
              <w:rPr>
                <w:rFonts w:ascii="Times New Roman" w:hAnsi="Times New Roman" w:cs="Times New Roman"/>
                <w:b/>
              </w:rPr>
              <w:t>H10</w:t>
            </w:r>
          </w:p>
        </w:tc>
        <w:tc>
          <w:tcPr>
            <w:tcW w:w="1701" w:type="dxa"/>
          </w:tcPr>
          <w:p w14:paraId="39DF2B7F" w14:textId="77777777" w:rsidR="002871EA" w:rsidRPr="009F434D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-9.366</w:t>
            </w:r>
          </w:p>
        </w:tc>
        <w:tc>
          <w:tcPr>
            <w:tcW w:w="1701" w:type="dxa"/>
          </w:tcPr>
          <w:p w14:paraId="4194730A" w14:textId="77777777" w:rsidR="002871EA" w:rsidRPr="009F434D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 w:rsidRPr="009F434D">
              <w:rPr>
                <w:rFonts w:ascii="Times New Roman" w:hAnsi="Times New Roman" w:cs="Times New Roman"/>
              </w:rPr>
              <w:t>65.92 ± 0.79</w:t>
            </w:r>
          </w:p>
        </w:tc>
        <w:tc>
          <w:tcPr>
            <w:tcW w:w="1559" w:type="dxa"/>
          </w:tcPr>
          <w:p w14:paraId="770E208B" w14:textId="77777777" w:rsidR="002871EA" w:rsidRPr="009F434D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 w:rsidRPr="009F434D">
              <w:rPr>
                <w:rFonts w:ascii="Times New Roman" w:hAnsi="Times New Roman" w:cs="Times New Roman"/>
              </w:rPr>
              <w:t>41.5 ± 0.93</w:t>
            </w:r>
          </w:p>
        </w:tc>
        <w:tc>
          <w:tcPr>
            <w:tcW w:w="1547" w:type="dxa"/>
          </w:tcPr>
          <w:p w14:paraId="7403737F" w14:textId="77777777" w:rsidR="002871EA" w:rsidRPr="009F434D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28.29 ± 2.25</w:t>
            </w:r>
          </w:p>
        </w:tc>
        <w:tc>
          <w:tcPr>
            <w:tcW w:w="2301" w:type="dxa"/>
          </w:tcPr>
          <w:p w14:paraId="4372CAD8" w14:textId="77777777" w:rsidR="002871EA" w:rsidRPr="009F434D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41.18</w:t>
            </w:r>
            <w:r w:rsidRPr="009F434D">
              <w:rPr>
                <w:rFonts w:ascii="Times New Roman" w:hAnsi="Times New Roman" w:cs="Times New Roman"/>
              </w:rPr>
              <w:t xml:space="preserve"> ± 14.1</w:t>
            </w: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2871EA" w:rsidRPr="00CE5EEA" w14:paraId="6BB96331" w14:textId="77777777" w:rsidTr="00F20C3C">
        <w:trPr>
          <w:trHeight w:val="113"/>
          <w:jc w:val="center"/>
        </w:trPr>
        <w:tc>
          <w:tcPr>
            <w:tcW w:w="1534" w:type="dxa"/>
            <w:tcBorders>
              <w:bottom w:val="nil"/>
            </w:tcBorders>
          </w:tcPr>
          <w:p w14:paraId="1A77A19E" w14:textId="77777777" w:rsidR="002871EA" w:rsidRPr="009B327C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vertAlign w:val="superscript"/>
              </w:rPr>
            </w:pPr>
            <w:proofErr w:type="spellStart"/>
            <w:r>
              <w:rPr>
                <w:rFonts w:ascii="Times New Roman" w:hAnsi="Times New Roman" w:cs="Times New Roman"/>
              </w:rPr>
              <w:t>Erlotinib</w:t>
            </w:r>
            <w:r>
              <w:rPr>
                <w:rFonts w:ascii="Times New Roman" w:hAnsi="Times New Roman" w:cs="Times New Roman"/>
                <w:vertAlign w:val="superscript"/>
              </w:rPr>
              <w:t>d</w:t>
            </w:r>
            <w:proofErr w:type="spellEnd"/>
          </w:p>
        </w:tc>
        <w:tc>
          <w:tcPr>
            <w:tcW w:w="1701" w:type="dxa"/>
            <w:tcBorders>
              <w:bottom w:val="nil"/>
            </w:tcBorders>
          </w:tcPr>
          <w:p w14:paraId="7A7FDE05" w14:textId="77777777" w:rsidR="002871EA" w:rsidRPr="009F434D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bottom w:val="nil"/>
            </w:tcBorders>
          </w:tcPr>
          <w:p w14:paraId="16756BCB" w14:textId="77777777" w:rsidR="002871EA" w:rsidRPr="009F434D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 w:rsidRPr="009F434D">
              <w:rPr>
                <w:rFonts w:ascii="Times New Roman" w:hAnsi="Times New Roman" w:cs="Times New Roman"/>
              </w:rPr>
              <w:t>&gt;100</w:t>
            </w:r>
          </w:p>
        </w:tc>
        <w:tc>
          <w:tcPr>
            <w:tcW w:w="1559" w:type="dxa"/>
            <w:tcBorders>
              <w:bottom w:val="nil"/>
            </w:tcBorders>
          </w:tcPr>
          <w:p w14:paraId="31B4F588" w14:textId="77777777" w:rsidR="002871EA" w:rsidRPr="009F434D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 w:rsidRPr="009F434D">
              <w:rPr>
                <w:rFonts w:ascii="Times New Roman" w:hAnsi="Times New Roman" w:cs="Times New Roman"/>
              </w:rPr>
              <w:t>34.83 ± 0.81</w:t>
            </w:r>
          </w:p>
        </w:tc>
        <w:tc>
          <w:tcPr>
            <w:tcW w:w="1547" w:type="dxa"/>
            <w:tcBorders>
              <w:bottom w:val="nil"/>
            </w:tcBorders>
          </w:tcPr>
          <w:p w14:paraId="063C3162" w14:textId="77777777" w:rsidR="002871EA" w:rsidRPr="009F434D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&gt;100</w:t>
            </w:r>
          </w:p>
        </w:tc>
        <w:tc>
          <w:tcPr>
            <w:tcW w:w="2301" w:type="dxa"/>
            <w:tcBorders>
              <w:bottom w:val="nil"/>
            </w:tcBorders>
          </w:tcPr>
          <w:p w14:paraId="4E3F414F" w14:textId="77777777" w:rsidR="002871EA" w:rsidRPr="009F434D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58.36</w:t>
            </w:r>
            <w:r w:rsidRPr="009F434D">
              <w:rPr>
                <w:rFonts w:ascii="Times New Roman" w:hAnsi="Times New Roman" w:cs="Times New Roman"/>
              </w:rPr>
              <w:t xml:space="preserve"> ± </w:t>
            </w:r>
            <w:r>
              <w:rPr>
                <w:rFonts w:ascii="Times New Roman" w:hAnsi="Times New Roman" w:cs="Times New Roman"/>
              </w:rPr>
              <w:t>11.28</w:t>
            </w:r>
          </w:p>
        </w:tc>
      </w:tr>
      <w:tr w:rsidR="002871EA" w:rsidRPr="00CE5EEA" w14:paraId="43299969" w14:textId="77777777" w:rsidTr="00F20C3C">
        <w:trPr>
          <w:trHeight w:val="113"/>
          <w:jc w:val="center"/>
        </w:trPr>
        <w:tc>
          <w:tcPr>
            <w:tcW w:w="1534" w:type="dxa"/>
            <w:tcBorders>
              <w:top w:val="nil"/>
              <w:bottom w:val="single" w:sz="4" w:space="0" w:color="auto"/>
            </w:tcBorders>
          </w:tcPr>
          <w:p w14:paraId="421F336E" w14:textId="77777777" w:rsidR="002871EA" w:rsidRPr="009B327C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vertAlign w:val="superscript"/>
              </w:rPr>
            </w:pPr>
            <w:proofErr w:type="spellStart"/>
            <w:r>
              <w:rPr>
                <w:rFonts w:ascii="Times New Roman" w:hAnsi="Times New Roman" w:cs="Times New Roman"/>
              </w:rPr>
              <w:t>Doxorubicin</w:t>
            </w:r>
            <w:r>
              <w:rPr>
                <w:rFonts w:ascii="Times New Roman" w:hAnsi="Times New Roman" w:cs="Times New Roman"/>
                <w:vertAlign w:val="superscript"/>
              </w:rPr>
              <w:t>e</w:t>
            </w:r>
            <w:proofErr w:type="spellEnd"/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14:paraId="4204DAB4" w14:textId="77777777" w:rsidR="002871EA" w:rsidRPr="009F434D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14:paraId="4F46F9C4" w14:textId="77777777" w:rsidR="002871EA" w:rsidRPr="009F434D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&lt;3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14:paraId="70E8ADE4" w14:textId="77777777" w:rsidR="002871EA" w:rsidRPr="009F434D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 w:rsidRPr="009F434D">
              <w:rPr>
                <w:rFonts w:ascii="Times New Roman" w:hAnsi="Times New Roman" w:cs="Times New Roman"/>
              </w:rPr>
              <w:t>6.74 ± 0.59</w:t>
            </w:r>
          </w:p>
        </w:tc>
        <w:tc>
          <w:tcPr>
            <w:tcW w:w="1547" w:type="dxa"/>
            <w:tcBorders>
              <w:top w:val="nil"/>
              <w:bottom w:val="single" w:sz="4" w:space="0" w:color="auto"/>
            </w:tcBorders>
          </w:tcPr>
          <w:p w14:paraId="2963EDEE" w14:textId="77777777" w:rsidR="002871EA" w:rsidRPr="009F434D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9.24 ± 2.44</w:t>
            </w:r>
          </w:p>
        </w:tc>
        <w:tc>
          <w:tcPr>
            <w:tcW w:w="2301" w:type="dxa"/>
            <w:tcBorders>
              <w:top w:val="nil"/>
              <w:bottom w:val="single" w:sz="4" w:space="0" w:color="auto"/>
            </w:tcBorders>
          </w:tcPr>
          <w:p w14:paraId="79AB7EBA" w14:textId="77777777" w:rsidR="002871EA" w:rsidRPr="009F434D" w:rsidRDefault="002871EA" w:rsidP="00F20C3C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87.09</w:t>
            </w:r>
            <w:r w:rsidRPr="009F434D">
              <w:rPr>
                <w:rFonts w:ascii="Times New Roman" w:hAnsi="Times New Roman" w:cs="Times New Roman"/>
              </w:rPr>
              <w:t xml:space="preserve"> ± </w:t>
            </w:r>
            <w:r>
              <w:rPr>
                <w:rFonts w:ascii="Times New Roman" w:hAnsi="Times New Roman" w:cs="Times New Roman"/>
              </w:rPr>
              <w:t>11.70</w:t>
            </w:r>
          </w:p>
        </w:tc>
      </w:tr>
    </w:tbl>
    <w:p w14:paraId="5AE762A7" w14:textId="07781958" w:rsidR="00B9001F" w:rsidRPr="009B327C" w:rsidRDefault="00B9001F" w:rsidP="00B9001F">
      <w:pPr>
        <w:ind w:right="917"/>
        <w:jc w:val="both"/>
      </w:pPr>
      <w:proofErr w:type="spellStart"/>
      <w:r>
        <w:rPr>
          <w:rFonts w:ascii="Times New Roman" w:hAnsi="Times New Roman" w:cs="Times New Roman"/>
          <w:iCs/>
          <w:sz w:val="24"/>
          <w:szCs w:val="24"/>
          <w:vertAlign w:val="superscript"/>
        </w:rPr>
        <w:t>a</w:t>
      </w:r>
      <w:r w:rsidRPr="0088162F">
        <w:rPr>
          <w:rFonts w:ascii="Times New Roman" w:hAnsi="Times New Roman" w:cs="Times New Roman"/>
          <w:iCs/>
          <w:sz w:val="24"/>
          <w:szCs w:val="24"/>
        </w:rPr>
        <w:t>All</w:t>
      </w:r>
      <w:proofErr w:type="spellEnd"/>
      <w:r w:rsidRPr="00B07D86">
        <w:rPr>
          <w:rFonts w:ascii="Times New Roman" w:hAnsi="Times New Roman" w:cs="Times New Roman"/>
          <w:iCs/>
          <w:sz w:val="24"/>
          <w:szCs w:val="24"/>
        </w:rPr>
        <w:t xml:space="preserve"> the </w:t>
      </w:r>
      <w:r>
        <w:rPr>
          <w:rFonts w:ascii="Times New Roman" w:hAnsi="Times New Roman" w:cs="Times New Roman"/>
          <w:iCs/>
          <w:sz w:val="24"/>
          <w:szCs w:val="24"/>
        </w:rPr>
        <w:t>compounds tested for GI</w:t>
      </w:r>
      <w:r>
        <w:rPr>
          <w:rFonts w:ascii="Times New Roman" w:hAnsi="Times New Roman" w:cs="Times New Roman"/>
          <w:iCs/>
          <w:sz w:val="24"/>
          <w:szCs w:val="24"/>
          <w:vertAlign w:val="subscript"/>
        </w:rPr>
        <w:t>50</w:t>
      </w:r>
      <w:r>
        <w:rPr>
          <w:rFonts w:ascii="Times New Roman" w:hAnsi="Times New Roman" w:cs="Times New Roman"/>
          <w:iCs/>
          <w:sz w:val="24"/>
          <w:szCs w:val="24"/>
        </w:rPr>
        <w:t xml:space="preserve"> were initially studied at 100 µM and leads</w:t>
      </w:r>
      <w:r w:rsidRPr="0088162F">
        <w:rPr>
          <w:rFonts w:ascii="Times New Roman" w:hAnsi="Times New Roman" w:cs="Times New Roman"/>
          <w:iCs/>
          <w:sz w:val="24"/>
          <w:szCs w:val="24"/>
        </w:rPr>
        <w:t xml:space="preserve"> showing more 60% inhibition were further diluted to lower concentration </w:t>
      </w:r>
      <w:r>
        <w:rPr>
          <w:rFonts w:ascii="Times New Roman" w:hAnsi="Times New Roman" w:cs="Times New Roman"/>
          <w:iCs/>
          <w:sz w:val="24"/>
          <w:szCs w:val="24"/>
        </w:rPr>
        <w:t xml:space="preserve">3 µM </w:t>
      </w:r>
      <w:r w:rsidRPr="0088162F">
        <w:rPr>
          <w:rFonts w:ascii="Times New Roman" w:hAnsi="Times New Roman" w:cs="Times New Roman"/>
          <w:iCs/>
          <w:sz w:val="24"/>
          <w:szCs w:val="24"/>
        </w:rPr>
        <w:t xml:space="preserve">to calculate </w:t>
      </w:r>
      <w:r>
        <w:rPr>
          <w:rFonts w:ascii="Times New Roman" w:hAnsi="Times New Roman" w:cs="Times New Roman"/>
          <w:iCs/>
          <w:sz w:val="24"/>
          <w:szCs w:val="24"/>
        </w:rPr>
        <w:t>G</w:t>
      </w:r>
      <w:r w:rsidRPr="0088162F">
        <w:rPr>
          <w:rFonts w:ascii="Times New Roman" w:hAnsi="Times New Roman" w:cs="Times New Roman"/>
          <w:iCs/>
          <w:sz w:val="24"/>
          <w:szCs w:val="24"/>
        </w:rPr>
        <w:t>I</w:t>
      </w:r>
      <w:r w:rsidRPr="0088162F">
        <w:rPr>
          <w:rFonts w:ascii="Times New Roman" w:hAnsi="Times New Roman" w:cs="Times New Roman"/>
          <w:iCs/>
          <w:sz w:val="24"/>
          <w:szCs w:val="24"/>
          <w:vertAlign w:val="subscript"/>
        </w:rPr>
        <w:t>50</w:t>
      </w:r>
      <w:r w:rsidRPr="0088162F">
        <w:rPr>
          <w:rFonts w:ascii="Times New Roman" w:hAnsi="Times New Roman" w:cs="Times New Roman"/>
          <w:iCs/>
          <w:sz w:val="24"/>
          <w:szCs w:val="24"/>
        </w:rPr>
        <w:t xml:space="preserve"> values</w:t>
      </w:r>
      <w:r>
        <w:rPr>
          <w:rFonts w:ascii="Times New Roman" w:hAnsi="Times New Roman" w:cs="Times New Roman"/>
          <w:iCs/>
          <w:sz w:val="24"/>
          <w:szCs w:val="24"/>
        </w:rPr>
        <w:t xml:space="preserve"> with e</w:t>
      </w:r>
      <w:r w:rsidRPr="00BE0293">
        <w:rPr>
          <w:rFonts w:ascii="Times New Roman" w:hAnsi="Times New Roman" w:cs="Times New Roman"/>
          <w:iCs/>
          <w:sz w:val="24"/>
          <w:szCs w:val="24"/>
        </w:rPr>
        <w:t>ach experiment performed in triplicates</w:t>
      </w:r>
      <w:r>
        <w:rPr>
          <w:rFonts w:ascii="Times New Roman" w:hAnsi="Times New Roman" w:cs="Times New Roman"/>
          <w:iCs/>
          <w:sz w:val="24"/>
          <w:szCs w:val="24"/>
        </w:rPr>
        <w:t xml:space="preserve"> and the </w:t>
      </w:r>
      <w:r w:rsidRPr="00B07D86">
        <w:rPr>
          <w:rFonts w:ascii="Times New Roman" w:hAnsi="Times New Roman" w:cs="Times New Roman"/>
          <w:iCs/>
          <w:sz w:val="24"/>
          <w:szCs w:val="24"/>
        </w:rPr>
        <w:t>data are shown in mean ± SEM.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vertAlign w:val="superscript"/>
        </w:rPr>
        <w:t>b</w:t>
      </w:r>
      <w:r w:rsidRPr="004A645C">
        <w:rPr>
          <w:rFonts w:ascii="Times New Roman" w:hAnsi="Times New Roman" w:cs="Times New Roman"/>
          <w:sz w:val="24"/>
          <w:szCs w:val="24"/>
        </w:rPr>
        <w:t xml:space="preserve"> </w:t>
      </w:r>
      <w:r w:rsidRPr="00053BA2">
        <w:rPr>
          <w:rFonts w:ascii="Times New Roman" w:hAnsi="Times New Roman" w:cs="Times New Roman"/>
          <w:sz w:val="24"/>
          <w:szCs w:val="24"/>
        </w:rPr>
        <w:t>The best docking scores obtained when docked to four crystal structures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  <w:vertAlign w:val="superscript"/>
        </w:rPr>
        <w:t>c</w:t>
      </w:r>
      <w:r w:rsidR="00DF7F7F">
        <w:rPr>
          <w:rFonts w:ascii="Times New Roman" w:hAnsi="Times New Roman" w:cs="Times New Roman"/>
          <w:iCs/>
          <w:sz w:val="24"/>
          <w:szCs w:val="24"/>
        </w:rPr>
        <w:t>The</w:t>
      </w:r>
      <w:proofErr w:type="spellEnd"/>
      <w:r w:rsidR="00DF7F7F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DF7F7F">
        <w:rPr>
          <w:rFonts w:ascii="Times New Roman" w:hAnsi="Times New Roman" w:cs="Times New Roman"/>
          <w:iCs/>
          <w:sz w:val="24"/>
          <w:szCs w:val="24"/>
        </w:rPr>
        <w:t>pEGFR</w:t>
      </w:r>
      <w:proofErr w:type="spellEnd"/>
      <w:r w:rsidR="00DF7F7F">
        <w:rPr>
          <w:rFonts w:ascii="Times New Roman" w:hAnsi="Times New Roman" w:cs="Times New Roman"/>
          <w:iCs/>
          <w:sz w:val="24"/>
          <w:szCs w:val="24"/>
        </w:rPr>
        <w:t xml:space="preserve"> </w:t>
      </w:r>
      <w:ins w:id="6" w:author="Microsoft account" w:date="2021-10-21T22:30:00Z">
        <w:r w:rsidR="00DF7F7F">
          <w:rPr>
            <w:rFonts w:ascii="Times New Roman" w:hAnsi="Times New Roman" w:cs="Times New Roman"/>
            <w:iCs/>
            <w:sz w:val="24"/>
            <w:szCs w:val="24"/>
          </w:rPr>
          <w:t xml:space="preserve">(Y1068) </w:t>
        </w:r>
      </w:ins>
      <w:r w:rsidR="00DF7F7F">
        <w:rPr>
          <w:rFonts w:ascii="Times New Roman" w:hAnsi="Times New Roman" w:cs="Times New Roman"/>
          <w:iCs/>
          <w:sz w:val="24"/>
          <w:szCs w:val="24"/>
        </w:rPr>
        <w:t>inhibition</w:t>
      </w:r>
      <w:r w:rsidR="00F231A4">
        <w:rPr>
          <w:rFonts w:ascii="Times New Roman" w:hAnsi="Times New Roman" w:cs="Times New Roman"/>
          <w:iCs/>
          <w:sz w:val="24"/>
          <w:szCs w:val="24"/>
        </w:rPr>
        <w:t xml:space="preserve"> </w:t>
      </w:r>
      <w:ins w:id="7" w:author="Microsoft account" w:date="2021-10-21T22:28:00Z">
        <w:r w:rsidR="00DF7F7F">
          <w:rPr>
            <w:rFonts w:ascii="Times New Roman" w:hAnsi="Times New Roman" w:cs="Times New Roman"/>
            <w:iCs/>
            <w:sz w:val="24"/>
            <w:szCs w:val="24"/>
          </w:rPr>
          <w:t xml:space="preserve">(ELISA) </w:t>
        </w:r>
      </w:ins>
      <w:r>
        <w:rPr>
          <w:rFonts w:ascii="Times New Roman" w:hAnsi="Times New Roman" w:cs="Times New Roman"/>
          <w:iCs/>
          <w:sz w:val="24"/>
          <w:szCs w:val="24"/>
        </w:rPr>
        <w:t xml:space="preserve">was tested </w:t>
      </w:r>
      <w:r w:rsidRPr="001D4B92">
        <w:rPr>
          <w:rFonts w:ascii="Times New Roman" w:hAnsi="Times New Roman" w:cs="Times New Roman"/>
          <w:sz w:val="24"/>
          <w:szCs w:val="24"/>
        </w:rPr>
        <w:t xml:space="preserve">at 30 µM in </w:t>
      </w:r>
      <w:proofErr w:type="spellStart"/>
      <w:r w:rsidRPr="001D4B92">
        <w:rPr>
          <w:rFonts w:ascii="Times New Roman" w:hAnsi="Times New Roman" w:cs="Times New Roman"/>
          <w:sz w:val="24"/>
          <w:szCs w:val="24"/>
        </w:rPr>
        <w:t>FaDu</w:t>
      </w:r>
      <w:proofErr w:type="spellEnd"/>
      <w:r w:rsidRPr="001D4B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cells and data presented with respect to </w:t>
      </w:r>
      <w:r w:rsidRPr="001D4B92">
        <w:rPr>
          <w:rFonts w:ascii="Times New Roman" w:hAnsi="Times New Roman" w:cs="Times New Roman"/>
          <w:sz w:val="24"/>
          <w:szCs w:val="24"/>
        </w:rPr>
        <w:t>DMSO control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vertAlign w:val="superscript"/>
        </w:rPr>
        <w:t>d</w:t>
      </w:r>
      <w:r>
        <w:rPr>
          <w:rFonts w:ascii="Times New Roman" w:hAnsi="Times New Roman" w:cs="Times New Roman"/>
          <w:sz w:val="24"/>
          <w:szCs w:val="24"/>
        </w:rPr>
        <w:t>Erlotinib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was used as a standard EGFR inhibitor and </w:t>
      </w:r>
      <w:proofErr w:type="spellStart"/>
      <w:r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>
        <w:rPr>
          <w:rFonts w:ascii="Times New Roman" w:hAnsi="Times New Roman" w:cs="Times New Roman"/>
          <w:sz w:val="24"/>
          <w:szCs w:val="24"/>
        </w:rPr>
        <w:t>Doxorubicin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was used as anticancer drug standard.</w:t>
      </w:r>
    </w:p>
    <w:p w14:paraId="3235CBA5" w14:textId="5C3156E6" w:rsidR="00D50F3D" w:rsidRDefault="00D50F3D" w:rsidP="00B9001F">
      <w:pPr>
        <w:jc w:val="both"/>
      </w:pPr>
    </w:p>
    <w:p w14:paraId="5E0D072C" w14:textId="77777777" w:rsidR="009267BC" w:rsidRDefault="009267BC">
      <w:pPr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14:paraId="54D23BA0" w14:textId="49084A09" w:rsidR="004839BC" w:rsidRPr="004D3799" w:rsidRDefault="004839BC" w:rsidP="008930D0">
      <w:pPr>
        <w:pStyle w:val="Caption"/>
        <w:keepNext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4D379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>Table S</w:t>
      </w:r>
      <w:r w:rsidR="002871EA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6</w:t>
      </w:r>
      <w:r w:rsidRPr="004D3799">
        <w:rPr>
          <w:rFonts w:ascii="Times New Roman" w:hAnsi="Times New Roman" w:cs="Times New Roman"/>
          <w:i w:val="0"/>
          <w:color w:val="auto"/>
          <w:sz w:val="24"/>
          <w:szCs w:val="24"/>
        </w:rPr>
        <w:t>. The p</w:t>
      </w:r>
      <w:r w:rsidR="004F709A" w:rsidRPr="004D3799">
        <w:rPr>
          <w:rFonts w:ascii="Times New Roman" w:hAnsi="Times New Roman" w:cs="Times New Roman"/>
          <w:i w:val="0"/>
          <w:color w:val="auto"/>
          <w:sz w:val="24"/>
          <w:szCs w:val="24"/>
        </w:rPr>
        <w:t>redicted ADME properties of hit</w:t>
      </w:r>
      <w:r w:rsidRPr="004D3799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compounds</w:t>
      </w:r>
      <w:r w:rsidR="00B02B4E" w:rsidRPr="004D3799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</w:p>
    <w:tbl>
      <w:tblPr>
        <w:tblStyle w:val="TableGrid"/>
        <w:tblW w:w="8922" w:type="dxa"/>
        <w:tblLayout w:type="fixed"/>
        <w:tblLook w:val="0420" w:firstRow="1" w:lastRow="0" w:firstColumn="0" w:lastColumn="0" w:noHBand="0" w:noVBand="1"/>
      </w:tblPr>
      <w:tblGrid>
        <w:gridCol w:w="988"/>
        <w:gridCol w:w="674"/>
        <w:gridCol w:w="639"/>
        <w:gridCol w:w="641"/>
        <w:gridCol w:w="769"/>
        <w:gridCol w:w="897"/>
        <w:gridCol w:w="1199"/>
        <w:gridCol w:w="1192"/>
        <w:gridCol w:w="641"/>
        <w:gridCol w:w="1282"/>
      </w:tblGrid>
      <w:tr w:rsidR="004839BC" w:rsidRPr="00FD4F99" w14:paraId="106DCA96" w14:textId="77777777" w:rsidTr="004F709A">
        <w:trPr>
          <w:trHeight w:val="802"/>
        </w:trPr>
        <w:tc>
          <w:tcPr>
            <w:tcW w:w="988" w:type="dxa"/>
            <w:hideMark/>
          </w:tcPr>
          <w:p w14:paraId="20465C4B" w14:textId="77777777" w:rsidR="004839BC" w:rsidRPr="00FD4F99" w:rsidRDefault="004839BC" w:rsidP="0063531C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D4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Compound</w:t>
            </w:r>
          </w:p>
        </w:tc>
        <w:tc>
          <w:tcPr>
            <w:tcW w:w="674" w:type="dxa"/>
            <w:hideMark/>
          </w:tcPr>
          <w:p w14:paraId="464F63B1" w14:textId="77777777" w:rsidR="004839BC" w:rsidRPr="00FD4F99" w:rsidRDefault="004839BC" w:rsidP="0063531C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D4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MW</w:t>
            </w:r>
          </w:p>
        </w:tc>
        <w:tc>
          <w:tcPr>
            <w:tcW w:w="639" w:type="dxa"/>
            <w:hideMark/>
          </w:tcPr>
          <w:p w14:paraId="6EB04AD9" w14:textId="77777777" w:rsidR="004839BC" w:rsidRPr="00FD4F99" w:rsidRDefault="004839BC" w:rsidP="0063531C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D4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QP </w:t>
            </w:r>
            <w:proofErr w:type="spellStart"/>
            <w:r w:rsidRPr="00FD4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logP</w:t>
            </w:r>
            <w:proofErr w:type="spellEnd"/>
            <w:r w:rsidRPr="00FD4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o/w</w:t>
            </w:r>
          </w:p>
        </w:tc>
        <w:tc>
          <w:tcPr>
            <w:tcW w:w="641" w:type="dxa"/>
            <w:hideMark/>
          </w:tcPr>
          <w:p w14:paraId="7C3466F5" w14:textId="77777777" w:rsidR="004839BC" w:rsidRPr="00FD4F99" w:rsidRDefault="004839BC" w:rsidP="0063531C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D4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QP </w:t>
            </w:r>
            <w:proofErr w:type="spellStart"/>
            <w:r w:rsidRPr="00FD4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logS</w:t>
            </w:r>
            <w:proofErr w:type="spellEnd"/>
          </w:p>
        </w:tc>
        <w:tc>
          <w:tcPr>
            <w:tcW w:w="769" w:type="dxa"/>
            <w:hideMark/>
          </w:tcPr>
          <w:p w14:paraId="015EB63A" w14:textId="77777777" w:rsidR="004839BC" w:rsidRPr="00FD4F99" w:rsidRDefault="004839BC" w:rsidP="0063531C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D4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QP log BB</w:t>
            </w:r>
          </w:p>
        </w:tc>
        <w:tc>
          <w:tcPr>
            <w:tcW w:w="897" w:type="dxa"/>
            <w:hideMark/>
          </w:tcPr>
          <w:p w14:paraId="29816DDE" w14:textId="77777777" w:rsidR="004839BC" w:rsidRPr="00FD4F99" w:rsidRDefault="004839BC" w:rsidP="0063531C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D4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HERG logIC50</w:t>
            </w:r>
          </w:p>
        </w:tc>
        <w:tc>
          <w:tcPr>
            <w:tcW w:w="1199" w:type="dxa"/>
            <w:hideMark/>
          </w:tcPr>
          <w:p w14:paraId="6560AA39" w14:textId="77777777" w:rsidR="004839BC" w:rsidRPr="00FD4F99" w:rsidRDefault="004839BC" w:rsidP="0063531C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D4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CaCO2 permeability (nm/sec)</w:t>
            </w:r>
          </w:p>
        </w:tc>
        <w:tc>
          <w:tcPr>
            <w:tcW w:w="1192" w:type="dxa"/>
            <w:hideMark/>
          </w:tcPr>
          <w:p w14:paraId="486F4A79" w14:textId="77777777" w:rsidR="004839BC" w:rsidRPr="00FD4F99" w:rsidRDefault="004839BC" w:rsidP="0063531C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D4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MDCK permeability (nm/sec)</w:t>
            </w:r>
          </w:p>
        </w:tc>
        <w:tc>
          <w:tcPr>
            <w:tcW w:w="641" w:type="dxa"/>
            <w:hideMark/>
          </w:tcPr>
          <w:p w14:paraId="7088EC8E" w14:textId="77777777" w:rsidR="004839BC" w:rsidRPr="00FD4F99" w:rsidRDefault="004839BC" w:rsidP="0063531C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D4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QP log </w:t>
            </w:r>
            <w:proofErr w:type="spellStart"/>
            <w:r w:rsidRPr="00FD4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Kp</w:t>
            </w:r>
            <w:proofErr w:type="spellEnd"/>
          </w:p>
        </w:tc>
        <w:tc>
          <w:tcPr>
            <w:tcW w:w="1282" w:type="dxa"/>
            <w:hideMark/>
          </w:tcPr>
          <w:p w14:paraId="4FE7F34E" w14:textId="77777777" w:rsidR="004839BC" w:rsidRPr="00FD4F99" w:rsidRDefault="004839BC" w:rsidP="0063531C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D4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Lipinski rule of 5 violations</w:t>
            </w:r>
          </w:p>
        </w:tc>
      </w:tr>
      <w:tr w:rsidR="004839BC" w:rsidRPr="00FD4F99" w14:paraId="228E794E" w14:textId="77777777" w:rsidTr="004F709A">
        <w:trPr>
          <w:trHeight w:val="463"/>
        </w:trPr>
        <w:tc>
          <w:tcPr>
            <w:tcW w:w="988" w:type="dxa"/>
            <w:hideMark/>
          </w:tcPr>
          <w:p w14:paraId="5F018866" w14:textId="77777777" w:rsidR="004839BC" w:rsidRPr="00FD4F99" w:rsidRDefault="004839BC" w:rsidP="0063531C">
            <w:pPr>
              <w:spacing w:after="160" w:line="259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D4F99">
              <w:rPr>
                <w:rFonts w:ascii="Times New Roman" w:hAnsi="Times New Roman" w:cs="Times New Roman"/>
                <w:b/>
                <w:sz w:val="16"/>
                <w:szCs w:val="16"/>
              </w:rPr>
              <w:t>H2</w:t>
            </w:r>
          </w:p>
        </w:tc>
        <w:tc>
          <w:tcPr>
            <w:tcW w:w="674" w:type="dxa"/>
            <w:hideMark/>
          </w:tcPr>
          <w:p w14:paraId="58DA9BD4" w14:textId="7BA8CAA4" w:rsidR="004839BC" w:rsidRPr="00FD4F99" w:rsidRDefault="00FD4F99" w:rsidP="0063531C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314.36</w:t>
            </w:r>
          </w:p>
        </w:tc>
        <w:tc>
          <w:tcPr>
            <w:tcW w:w="639" w:type="dxa"/>
            <w:hideMark/>
          </w:tcPr>
          <w:p w14:paraId="5598E7A2" w14:textId="77777777" w:rsidR="004839BC" w:rsidRPr="00FD4F99" w:rsidRDefault="004839BC" w:rsidP="0063531C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D4F99">
              <w:rPr>
                <w:rFonts w:ascii="Times New Roman" w:hAnsi="Times New Roman" w:cs="Times New Roman"/>
                <w:sz w:val="16"/>
                <w:szCs w:val="16"/>
              </w:rPr>
              <w:t>2.851</w:t>
            </w:r>
          </w:p>
        </w:tc>
        <w:tc>
          <w:tcPr>
            <w:tcW w:w="641" w:type="dxa"/>
            <w:hideMark/>
          </w:tcPr>
          <w:p w14:paraId="65FB26F6" w14:textId="77777777" w:rsidR="004839BC" w:rsidRPr="00FD4F99" w:rsidRDefault="004839BC" w:rsidP="0063531C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D4F99">
              <w:rPr>
                <w:rFonts w:ascii="Times New Roman" w:hAnsi="Times New Roman" w:cs="Times New Roman"/>
                <w:sz w:val="16"/>
                <w:szCs w:val="16"/>
              </w:rPr>
              <w:t>-4.3</w:t>
            </w:r>
          </w:p>
        </w:tc>
        <w:tc>
          <w:tcPr>
            <w:tcW w:w="769" w:type="dxa"/>
            <w:hideMark/>
          </w:tcPr>
          <w:p w14:paraId="6F12A7E5" w14:textId="77777777" w:rsidR="004839BC" w:rsidRPr="00FD4F99" w:rsidRDefault="004839BC" w:rsidP="0063531C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D4F99">
              <w:rPr>
                <w:rFonts w:ascii="Times New Roman" w:hAnsi="Times New Roman" w:cs="Times New Roman"/>
                <w:sz w:val="16"/>
                <w:szCs w:val="16"/>
              </w:rPr>
              <w:t>-0.645</w:t>
            </w:r>
          </w:p>
        </w:tc>
        <w:tc>
          <w:tcPr>
            <w:tcW w:w="897" w:type="dxa"/>
            <w:hideMark/>
          </w:tcPr>
          <w:p w14:paraId="39BFF80C" w14:textId="77777777" w:rsidR="004839BC" w:rsidRPr="00FD4F99" w:rsidRDefault="004839BC" w:rsidP="0063531C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D4F99">
              <w:rPr>
                <w:rFonts w:ascii="Times New Roman" w:hAnsi="Times New Roman" w:cs="Times New Roman"/>
                <w:sz w:val="16"/>
                <w:szCs w:val="16"/>
              </w:rPr>
              <w:t>-5.922</w:t>
            </w:r>
          </w:p>
        </w:tc>
        <w:tc>
          <w:tcPr>
            <w:tcW w:w="1199" w:type="dxa"/>
            <w:hideMark/>
          </w:tcPr>
          <w:p w14:paraId="149BC7F1" w14:textId="77777777" w:rsidR="004839BC" w:rsidRPr="00FD4F99" w:rsidRDefault="004839BC" w:rsidP="0063531C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D4F99">
              <w:rPr>
                <w:rFonts w:ascii="Times New Roman" w:hAnsi="Times New Roman" w:cs="Times New Roman"/>
                <w:sz w:val="16"/>
                <w:szCs w:val="16"/>
              </w:rPr>
              <w:t>1063</w:t>
            </w:r>
          </w:p>
        </w:tc>
        <w:tc>
          <w:tcPr>
            <w:tcW w:w="1192" w:type="dxa"/>
            <w:hideMark/>
          </w:tcPr>
          <w:p w14:paraId="37522B63" w14:textId="77777777" w:rsidR="004839BC" w:rsidRPr="00FD4F99" w:rsidRDefault="004839BC" w:rsidP="0063531C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D4F99">
              <w:rPr>
                <w:rFonts w:ascii="Times New Roman" w:hAnsi="Times New Roman" w:cs="Times New Roman"/>
                <w:sz w:val="16"/>
                <w:szCs w:val="16"/>
              </w:rPr>
              <w:t>905</w:t>
            </w:r>
          </w:p>
        </w:tc>
        <w:tc>
          <w:tcPr>
            <w:tcW w:w="641" w:type="dxa"/>
            <w:hideMark/>
          </w:tcPr>
          <w:p w14:paraId="66574FB3" w14:textId="77777777" w:rsidR="004839BC" w:rsidRPr="00FD4F99" w:rsidRDefault="004839BC" w:rsidP="0063531C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D4F99">
              <w:rPr>
                <w:rFonts w:ascii="Times New Roman" w:hAnsi="Times New Roman" w:cs="Times New Roman"/>
                <w:sz w:val="16"/>
                <w:szCs w:val="16"/>
              </w:rPr>
              <w:t>-1.826</w:t>
            </w:r>
          </w:p>
        </w:tc>
        <w:tc>
          <w:tcPr>
            <w:tcW w:w="1282" w:type="dxa"/>
            <w:hideMark/>
          </w:tcPr>
          <w:p w14:paraId="3E9984F5" w14:textId="77777777" w:rsidR="004839BC" w:rsidRPr="00FD4F99" w:rsidRDefault="004839BC" w:rsidP="0063531C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D4F9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4839BC" w:rsidRPr="00FD4F99" w14:paraId="6C4A90A9" w14:textId="77777777" w:rsidTr="004F709A">
        <w:trPr>
          <w:trHeight w:val="406"/>
        </w:trPr>
        <w:tc>
          <w:tcPr>
            <w:tcW w:w="988" w:type="dxa"/>
            <w:hideMark/>
          </w:tcPr>
          <w:p w14:paraId="4ED0780E" w14:textId="77777777" w:rsidR="004839BC" w:rsidRPr="00FD4F99" w:rsidRDefault="004839BC" w:rsidP="0063531C">
            <w:pPr>
              <w:spacing w:after="160" w:line="259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D4F99">
              <w:rPr>
                <w:rFonts w:ascii="Times New Roman" w:hAnsi="Times New Roman" w:cs="Times New Roman"/>
                <w:b/>
                <w:sz w:val="16"/>
                <w:szCs w:val="16"/>
              </w:rPr>
              <w:t>H4</w:t>
            </w:r>
          </w:p>
        </w:tc>
        <w:tc>
          <w:tcPr>
            <w:tcW w:w="674" w:type="dxa"/>
            <w:hideMark/>
          </w:tcPr>
          <w:p w14:paraId="2E9A9F4F" w14:textId="75D5F0C7" w:rsidR="004839BC" w:rsidRPr="00FD4F99" w:rsidRDefault="00FD4F99" w:rsidP="0063531C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285.34</w:t>
            </w:r>
          </w:p>
        </w:tc>
        <w:tc>
          <w:tcPr>
            <w:tcW w:w="639" w:type="dxa"/>
            <w:hideMark/>
          </w:tcPr>
          <w:p w14:paraId="7CDE5497" w14:textId="77777777" w:rsidR="004839BC" w:rsidRPr="00FD4F99" w:rsidRDefault="004839BC" w:rsidP="0063531C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D4F99">
              <w:rPr>
                <w:rFonts w:ascii="Times New Roman" w:hAnsi="Times New Roman" w:cs="Times New Roman"/>
                <w:sz w:val="16"/>
                <w:szCs w:val="16"/>
              </w:rPr>
              <w:t>3.293</w:t>
            </w:r>
          </w:p>
        </w:tc>
        <w:tc>
          <w:tcPr>
            <w:tcW w:w="641" w:type="dxa"/>
            <w:hideMark/>
          </w:tcPr>
          <w:p w14:paraId="78601C37" w14:textId="77777777" w:rsidR="004839BC" w:rsidRPr="00FD4F99" w:rsidRDefault="004839BC" w:rsidP="0063531C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D4F99">
              <w:rPr>
                <w:rFonts w:ascii="Times New Roman" w:hAnsi="Times New Roman" w:cs="Times New Roman"/>
                <w:sz w:val="16"/>
                <w:szCs w:val="16"/>
              </w:rPr>
              <w:t>-3.706</w:t>
            </w:r>
          </w:p>
        </w:tc>
        <w:tc>
          <w:tcPr>
            <w:tcW w:w="769" w:type="dxa"/>
            <w:hideMark/>
          </w:tcPr>
          <w:p w14:paraId="1A275176" w14:textId="77777777" w:rsidR="004839BC" w:rsidRPr="00FD4F99" w:rsidRDefault="004839BC" w:rsidP="0063531C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D4F99">
              <w:rPr>
                <w:rFonts w:ascii="Times New Roman" w:hAnsi="Times New Roman" w:cs="Times New Roman"/>
                <w:sz w:val="16"/>
                <w:szCs w:val="16"/>
              </w:rPr>
              <w:t>-0.144</w:t>
            </w:r>
          </w:p>
        </w:tc>
        <w:tc>
          <w:tcPr>
            <w:tcW w:w="897" w:type="dxa"/>
            <w:hideMark/>
          </w:tcPr>
          <w:p w14:paraId="716CC97F" w14:textId="77777777" w:rsidR="004839BC" w:rsidRPr="00FD4F99" w:rsidRDefault="004839BC" w:rsidP="0063531C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D4F99">
              <w:rPr>
                <w:rFonts w:ascii="Times New Roman" w:hAnsi="Times New Roman" w:cs="Times New Roman"/>
                <w:sz w:val="16"/>
                <w:szCs w:val="16"/>
              </w:rPr>
              <w:t>-4.918</w:t>
            </w:r>
          </w:p>
        </w:tc>
        <w:tc>
          <w:tcPr>
            <w:tcW w:w="1199" w:type="dxa"/>
            <w:hideMark/>
          </w:tcPr>
          <w:p w14:paraId="757AFEBA" w14:textId="77777777" w:rsidR="004839BC" w:rsidRPr="00FD4F99" w:rsidRDefault="004839BC" w:rsidP="0063531C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D4F99">
              <w:rPr>
                <w:rFonts w:ascii="Times New Roman" w:hAnsi="Times New Roman" w:cs="Times New Roman"/>
                <w:sz w:val="16"/>
                <w:szCs w:val="16"/>
              </w:rPr>
              <w:t>3879</w:t>
            </w:r>
          </w:p>
        </w:tc>
        <w:tc>
          <w:tcPr>
            <w:tcW w:w="1192" w:type="dxa"/>
            <w:hideMark/>
          </w:tcPr>
          <w:p w14:paraId="0A8B0D80" w14:textId="77777777" w:rsidR="004839BC" w:rsidRPr="00FD4F99" w:rsidRDefault="004839BC" w:rsidP="0063531C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D4F99">
              <w:rPr>
                <w:rFonts w:ascii="Times New Roman" w:hAnsi="Times New Roman" w:cs="Times New Roman"/>
                <w:sz w:val="16"/>
                <w:szCs w:val="16"/>
              </w:rPr>
              <w:t>2141</w:t>
            </w:r>
          </w:p>
        </w:tc>
        <w:tc>
          <w:tcPr>
            <w:tcW w:w="641" w:type="dxa"/>
            <w:hideMark/>
          </w:tcPr>
          <w:p w14:paraId="13919895" w14:textId="77777777" w:rsidR="004839BC" w:rsidRPr="00FD4F99" w:rsidRDefault="004839BC" w:rsidP="0063531C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D4F99">
              <w:rPr>
                <w:rFonts w:ascii="Times New Roman" w:hAnsi="Times New Roman" w:cs="Times New Roman"/>
                <w:sz w:val="16"/>
                <w:szCs w:val="16"/>
              </w:rPr>
              <w:t>-1.249</w:t>
            </w:r>
          </w:p>
        </w:tc>
        <w:tc>
          <w:tcPr>
            <w:tcW w:w="1282" w:type="dxa"/>
            <w:hideMark/>
          </w:tcPr>
          <w:p w14:paraId="53973EA1" w14:textId="77777777" w:rsidR="004839BC" w:rsidRPr="00FD4F99" w:rsidRDefault="004839BC" w:rsidP="0063531C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D4F9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4839BC" w:rsidRPr="00FD4F99" w14:paraId="4CD61AA8" w14:textId="77777777" w:rsidTr="004F709A">
        <w:trPr>
          <w:trHeight w:val="406"/>
        </w:trPr>
        <w:tc>
          <w:tcPr>
            <w:tcW w:w="988" w:type="dxa"/>
          </w:tcPr>
          <w:p w14:paraId="039C8C00" w14:textId="77777777" w:rsidR="004839BC" w:rsidRPr="00FD4F99" w:rsidRDefault="004839BC" w:rsidP="004839BC">
            <w:pPr>
              <w:spacing w:after="160" w:line="259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D4F99">
              <w:rPr>
                <w:rFonts w:ascii="Times New Roman" w:hAnsi="Times New Roman" w:cs="Times New Roman"/>
                <w:b/>
                <w:sz w:val="16"/>
                <w:szCs w:val="16"/>
              </w:rPr>
              <w:t>H9</w:t>
            </w:r>
          </w:p>
        </w:tc>
        <w:tc>
          <w:tcPr>
            <w:tcW w:w="674" w:type="dxa"/>
          </w:tcPr>
          <w:p w14:paraId="27B37EFE" w14:textId="5A9C441F" w:rsidR="004839BC" w:rsidRPr="00FD4F99" w:rsidRDefault="00FD4F99" w:rsidP="004839BC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366.48</w:t>
            </w:r>
          </w:p>
        </w:tc>
        <w:tc>
          <w:tcPr>
            <w:tcW w:w="639" w:type="dxa"/>
          </w:tcPr>
          <w:p w14:paraId="2C1BA972" w14:textId="77777777" w:rsidR="004839BC" w:rsidRPr="00FD4F99" w:rsidRDefault="004839BC" w:rsidP="004839BC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D4F99">
              <w:rPr>
                <w:rFonts w:ascii="Times New Roman" w:hAnsi="Times New Roman" w:cs="Times New Roman"/>
                <w:sz w:val="16"/>
                <w:szCs w:val="16"/>
              </w:rPr>
              <w:t>3.613</w:t>
            </w:r>
          </w:p>
        </w:tc>
        <w:tc>
          <w:tcPr>
            <w:tcW w:w="641" w:type="dxa"/>
          </w:tcPr>
          <w:p w14:paraId="3C4045B8" w14:textId="77777777" w:rsidR="004839BC" w:rsidRPr="00FD4F99" w:rsidRDefault="004839BC" w:rsidP="004839BC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D4F99">
              <w:rPr>
                <w:rFonts w:ascii="Times New Roman" w:hAnsi="Times New Roman" w:cs="Times New Roman"/>
                <w:sz w:val="16"/>
                <w:szCs w:val="16"/>
              </w:rPr>
              <w:t>-4.13</w:t>
            </w:r>
          </w:p>
        </w:tc>
        <w:tc>
          <w:tcPr>
            <w:tcW w:w="769" w:type="dxa"/>
          </w:tcPr>
          <w:p w14:paraId="08BF6C61" w14:textId="77777777" w:rsidR="004839BC" w:rsidRPr="00FD4F99" w:rsidRDefault="004839BC" w:rsidP="004839BC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D4F99">
              <w:rPr>
                <w:rFonts w:ascii="Times New Roman" w:hAnsi="Times New Roman" w:cs="Times New Roman"/>
                <w:sz w:val="16"/>
                <w:szCs w:val="16"/>
              </w:rPr>
              <w:t>-0.687</w:t>
            </w:r>
          </w:p>
        </w:tc>
        <w:tc>
          <w:tcPr>
            <w:tcW w:w="897" w:type="dxa"/>
          </w:tcPr>
          <w:p w14:paraId="32AD721F" w14:textId="77777777" w:rsidR="004839BC" w:rsidRPr="00FD4F99" w:rsidRDefault="004839BC" w:rsidP="004839BC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D4F99">
              <w:rPr>
                <w:rFonts w:ascii="Times New Roman" w:hAnsi="Times New Roman" w:cs="Times New Roman"/>
                <w:sz w:val="16"/>
                <w:szCs w:val="16"/>
              </w:rPr>
              <w:t>-5.558</w:t>
            </w:r>
          </w:p>
        </w:tc>
        <w:tc>
          <w:tcPr>
            <w:tcW w:w="1199" w:type="dxa"/>
          </w:tcPr>
          <w:p w14:paraId="42FFE188" w14:textId="77777777" w:rsidR="004839BC" w:rsidRPr="00FD4F99" w:rsidRDefault="004839BC" w:rsidP="004839BC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D4F99">
              <w:rPr>
                <w:rFonts w:ascii="Times New Roman" w:hAnsi="Times New Roman" w:cs="Times New Roman"/>
                <w:sz w:val="16"/>
                <w:szCs w:val="16"/>
              </w:rPr>
              <w:t>1270</w:t>
            </w:r>
          </w:p>
        </w:tc>
        <w:tc>
          <w:tcPr>
            <w:tcW w:w="1192" w:type="dxa"/>
          </w:tcPr>
          <w:p w14:paraId="6D7C092D" w14:textId="77777777" w:rsidR="004839BC" w:rsidRPr="00FD4F99" w:rsidRDefault="004839BC" w:rsidP="004839BC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D4F99">
              <w:rPr>
                <w:rFonts w:ascii="Times New Roman" w:hAnsi="Times New Roman" w:cs="Times New Roman"/>
                <w:sz w:val="16"/>
                <w:szCs w:val="16"/>
              </w:rPr>
              <w:t>655</w:t>
            </w:r>
          </w:p>
        </w:tc>
        <w:tc>
          <w:tcPr>
            <w:tcW w:w="641" w:type="dxa"/>
          </w:tcPr>
          <w:p w14:paraId="4A78FD55" w14:textId="77777777" w:rsidR="004839BC" w:rsidRPr="00FD4F99" w:rsidRDefault="004839BC" w:rsidP="004839BC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D4F99">
              <w:rPr>
                <w:rFonts w:ascii="Times New Roman" w:hAnsi="Times New Roman" w:cs="Times New Roman"/>
                <w:sz w:val="16"/>
                <w:szCs w:val="16"/>
              </w:rPr>
              <w:t>-1.188</w:t>
            </w:r>
          </w:p>
        </w:tc>
        <w:tc>
          <w:tcPr>
            <w:tcW w:w="1282" w:type="dxa"/>
          </w:tcPr>
          <w:p w14:paraId="1E9B74A2" w14:textId="77777777" w:rsidR="004839BC" w:rsidRPr="00FD4F99" w:rsidRDefault="004839BC" w:rsidP="004839BC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D4F9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1842AF" w:rsidRPr="00FD4F99" w14:paraId="0DC532A3" w14:textId="77777777" w:rsidTr="004F709A">
        <w:trPr>
          <w:trHeight w:val="406"/>
          <w:ins w:id="8" w:author="Microsoft account" w:date="2021-10-28T10:49:00Z"/>
        </w:trPr>
        <w:tc>
          <w:tcPr>
            <w:tcW w:w="988" w:type="dxa"/>
          </w:tcPr>
          <w:p w14:paraId="3611C656" w14:textId="61345C26" w:rsidR="001842AF" w:rsidRPr="00FD4F99" w:rsidRDefault="001842AF" w:rsidP="004839BC">
            <w:pPr>
              <w:rPr>
                <w:ins w:id="9" w:author="Microsoft account" w:date="2021-10-28T10:49:00Z"/>
                <w:rFonts w:ascii="Times New Roman" w:hAnsi="Times New Roman" w:cs="Times New Roman"/>
                <w:b/>
                <w:sz w:val="16"/>
                <w:szCs w:val="16"/>
              </w:rPr>
            </w:pPr>
            <w:ins w:id="10" w:author="Microsoft account" w:date="2021-10-28T10:49:00Z">
              <w:r>
                <w:rPr>
                  <w:rFonts w:ascii="Times New Roman" w:hAnsi="Times New Roman" w:cs="Times New Roman"/>
                  <w:b/>
                  <w:sz w:val="16"/>
                  <w:szCs w:val="16"/>
                </w:rPr>
                <w:t>Erlotinib</w:t>
              </w:r>
            </w:ins>
          </w:p>
        </w:tc>
        <w:tc>
          <w:tcPr>
            <w:tcW w:w="674" w:type="dxa"/>
          </w:tcPr>
          <w:p w14:paraId="62F2A768" w14:textId="502D3F5F" w:rsidR="001842AF" w:rsidRDefault="001842AF" w:rsidP="004839BC">
            <w:pPr>
              <w:rPr>
                <w:ins w:id="11" w:author="Microsoft account" w:date="2021-10-28T10:49:00Z"/>
                <w:rFonts w:ascii="Times New Roman" w:hAnsi="Times New Roman" w:cs="Times New Roman"/>
                <w:sz w:val="16"/>
                <w:szCs w:val="16"/>
              </w:rPr>
            </w:pPr>
            <w:ins w:id="12" w:author="Microsoft account" w:date="2021-10-28T10:56:00Z">
              <w:r>
                <w:rPr>
                  <w:rFonts w:ascii="Times New Roman" w:hAnsi="Times New Roman" w:cs="Times New Roman"/>
                  <w:sz w:val="16"/>
                  <w:szCs w:val="16"/>
                </w:rPr>
                <w:t>393.44</w:t>
              </w:r>
            </w:ins>
          </w:p>
        </w:tc>
        <w:tc>
          <w:tcPr>
            <w:tcW w:w="639" w:type="dxa"/>
          </w:tcPr>
          <w:p w14:paraId="120D3CA4" w14:textId="5516852D" w:rsidR="001842AF" w:rsidRPr="00FD4F99" w:rsidRDefault="001842AF" w:rsidP="004839BC">
            <w:pPr>
              <w:rPr>
                <w:ins w:id="13" w:author="Microsoft account" w:date="2021-10-28T10:49:00Z"/>
                <w:rFonts w:ascii="Times New Roman" w:hAnsi="Times New Roman" w:cs="Times New Roman"/>
                <w:sz w:val="16"/>
                <w:szCs w:val="16"/>
              </w:rPr>
            </w:pPr>
            <w:ins w:id="14" w:author="Microsoft account" w:date="2021-10-28T10:56:00Z">
              <w:r>
                <w:rPr>
                  <w:rFonts w:ascii="Times New Roman" w:hAnsi="Times New Roman" w:cs="Times New Roman"/>
                  <w:sz w:val="16"/>
                  <w:szCs w:val="16"/>
                </w:rPr>
                <w:t>4.13</w:t>
              </w:r>
            </w:ins>
          </w:p>
        </w:tc>
        <w:tc>
          <w:tcPr>
            <w:tcW w:w="641" w:type="dxa"/>
          </w:tcPr>
          <w:p w14:paraId="20DC1CB9" w14:textId="06760786" w:rsidR="001842AF" w:rsidRPr="00FD4F99" w:rsidRDefault="001842AF" w:rsidP="004839BC">
            <w:pPr>
              <w:rPr>
                <w:ins w:id="15" w:author="Microsoft account" w:date="2021-10-28T10:49:00Z"/>
                <w:rFonts w:ascii="Times New Roman" w:hAnsi="Times New Roman" w:cs="Times New Roman"/>
                <w:sz w:val="16"/>
                <w:szCs w:val="16"/>
              </w:rPr>
            </w:pPr>
            <w:ins w:id="16" w:author="Microsoft account" w:date="2021-10-28T11:00:00Z">
              <w:r>
                <w:rPr>
                  <w:rFonts w:ascii="Times New Roman" w:hAnsi="Times New Roman" w:cs="Times New Roman"/>
                  <w:sz w:val="16"/>
                  <w:szCs w:val="16"/>
                </w:rPr>
                <w:t>-4.571</w:t>
              </w:r>
            </w:ins>
          </w:p>
        </w:tc>
        <w:tc>
          <w:tcPr>
            <w:tcW w:w="769" w:type="dxa"/>
          </w:tcPr>
          <w:p w14:paraId="3746A113" w14:textId="6BCFF2DD" w:rsidR="001842AF" w:rsidRPr="00FD4F99" w:rsidRDefault="000A4208" w:rsidP="004839BC">
            <w:pPr>
              <w:rPr>
                <w:ins w:id="17" w:author="Microsoft account" w:date="2021-10-28T10:49:00Z"/>
                <w:rFonts w:ascii="Times New Roman" w:hAnsi="Times New Roman" w:cs="Times New Roman"/>
                <w:sz w:val="16"/>
                <w:szCs w:val="16"/>
              </w:rPr>
            </w:pPr>
            <w:ins w:id="18" w:author="Microsoft account" w:date="2021-10-28T11:00:00Z">
              <w:r>
                <w:rPr>
                  <w:rFonts w:ascii="Times New Roman" w:hAnsi="Times New Roman" w:cs="Times New Roman"/>
                  <w:sz w:val="16"/>
                  <w:szCs w:val="16"/>
                </w:rPr>
                <w:t>-0.461</w:t>
              </w:r>
            </w:ins>
          </w:p>
        </w:tc>
        <w:tc>
          <w:tcPr>
            <w:tcW w:w="897" w:type="dxa"/>
          </w:tcPr>
          <w:p w14:paraId="2B9E34C3" w14:textId="23A4F502" w:rsidR="001842AF" w:rsidRPr="00FD4F99" w:rsidRDefault="000A4208" w:rsidP="004839BC">
            <w:pPr>
              <w:rPr>
                <w:ins w:id="19" w:author="Microsoft account" w:date="2021-10-28T10:49:00Z"/>
                <w:rFonts w:ascii="Times New Roman" w:hAnsi="Times New Roman" w:cs="Times New Roman"/>
                <w:sz w:val="16"/>
                <w:szCs w:val="16"/>
              </w:rPr>
            </w:pPr>
            <w:ins w:id="20" w:author="Microsoft account" w:date="2021-10-28T11:00:00Z">
              <w:r>
                <w:rPr>
                  <w:rFonts w:ascii="Times New Roman" w:hAnsi="Times New Roman" w:cs="Times New Roman"/>
                  <w:sz w:val="16"/>
                  <w:szCs w:val="16"/>
                </w:rPr>
                <w:t>-6.236</w:t>
              </w:r>
            </w:ins>
          </w:p>
        </w:tc>
        <w:tc>
          <w:tcPr>
            <w:tcW w:w="1199" w:type="dxa"/>
          </w:tcPr>
          <w:p w14:paraId="6F5AF507" w14:textId="0A5816C9" w:rsidR="001842AF" w:rsidRPr="00FD4F99" w:rsidRDefault="000A4208" w:rsidP="004839BC">
            <w:pPr>
              <w:rPr>
                <w:ins w:id="21" w:author="Microsoft account" w:date="2021-10-28T10:49:00Z"/>
                <w:rFonts w:ascii="Times New Roman" w:hAnsi="Times New Roman" w:cs="Times New Roman"/>
                <w:sz w:val="16"/>
                <w:szCs w:val="16"/>
              </w:rPr>
            </w:pPr>
            <w:ins w:id="22" w:author="Microsoft account" w:date="2021-10-28T11:00:00Z">
              <w:r>
                <w:rPr>
                  <w:rFonts w:ascii="Times New Roman" w:hAnsi="Times New Roman" w:cs="Times New Roman"/>
                  <w:sz w:val="16"/>
                  <w:szCs w:val="16"/>
                </w:rPr>
                <w:t>4637</w:t>
              </w:r>
            </w:ins>
          </w:p>
        </w:tc>
        <w:tc>
          <w:tcPr>
            <w:tcW w:w="1192" w:type="dxa"/>
          </w:tcPr>
          <w:p w14:paraId="0F7705BB" w14:textId="66D40336" w:rsidR="001842AF" w:rsidRPr="00FD4F99" w:rsidRDefault="000A4208" w:rsidP="004839BC">
            <w:pPr>
              <w:rPr>
                <w:ins w:id="23" w:author="Microsoft account" w:date="2021-10-28T10:49:00Z"/>
                <w:rFonts w:ascii="Times New Roman" w:hAnsi="Times New Roman" w:cs="Times New Roman"/>
                <w:sz w:val="16"/>
                <w:szCs w:val="16"/>
              </w:rPr>
            </w:pPr>
            <w:ins w:id="24" w:author="Microsoft account" w:date="2021-10-28T11:00:00Z">
              <w:r>
                <w:rPr>
                  <w:rFonts w:ascii="Times New Roman" w:hAnsi="Times New Roman" w:cs="Times New Roman"/>
                  <w:sz w:val="16"/>
                  <w:szCs w:val="16"/>
                </w:rPr>
                <w:t>2597</w:t>
              </w:r>
            </w:ins>
          </w:p>
        </w:tc>
        <w:tc>
          <w:tcPr>
            <w:tcW w:w="641" w:type="dxa"/>
          </w:tcPr>
          <w:p w14:paraId="642397E5" w14:textId="7860F116" w:rsidR="001842AF" w:rsidRPr="00FD4F99" w:rsidRDefault="000A4208" w:rsidP="004839BC">
            <w:pPr>
              <w:rPr>
                <w:ins w:id="25" w:author="Microsoft account" w:date="2021-10-28T10:49:00Z"/>
                <w:rFonts w:ascii="Times New Roman" w:hAnsi="Times New Roman" w:cs="Times New Roman"/>
                <w:sz w:val="16"/>
                <w:szCs w:val="16"/>
              </w:rPr>
            </w:pPr>
            <w:ins w:id="26" w:author="Microsoft account" w:date="2021-10-28T11:00:00Z">
              <w:r>
                <w:rPr>
                  <w:rFonts w:ascii="Times New Roman" w:hAnsi="Times New Roman" w:cs="Times New Roman"/>
                  <w:sz w:val="16"/>
                  <w:szCs w:val="16"/>
                </w:rPr>
                <w:t>-0.015</w:t>
              </w:r>
            </w:ins>
          </w:p>
        </w:tc>
        <w:tc>
          <w:tcPr>
            <w:tcW w:w="1282" w:type="dxa"/>
          </w:tcPr>
          <w:p w14:paraId="4487188A" w14:textId="3A0DE303" w:rsidR="001842AF" w:rsidRPr="00FD4F99" w:rsidRDefault="000A4208" w:rsidP="004839BC">
            <w:pPr>
              <w:rPr>
                <w:ins w:id="27" w:author="Microsoft account" w:date="2021-10-28T10:49:00Z"/>
                <w:rFonts w:ascii="Times New Roman" w:hAnsi="Times New Roman" w:cs="Times New Roman"/>
                <w:sz w:val="16"/>
                <w:szCs w:val="16"/>
              </w:rPr>
            </w:pPr>
            <w:ins w:id="28" w:author="Microsoft account" w:date="2021-10-28T11:00:00Z">
              <w:r>
                <w:rPr>
                  <w:rFonts w:ascii="Times New Roman" w:hAnsi="Times New Roman" w:cs="Times New Roman"/>
                  <w:sz w:val="16"/>
                  <w:szCs w:val="16"/>
                </w:rPr>
                <w:t>0</w:t>
              </w:r>
            </w:ins>
          </w:p>
        </w:tc>
      </w:tr>
    </w:tbl>
    <w:p w14:paraId="4CC97486" w14:textId="77777777" w:rsidR="004E1278" w:rsidRDefault="004E1278"/>
    <w:p w14:paraId="5293A93F" w14:textId="55CE897D" w:rsidR="009E5D3A" w:rsidRDefault="004E1278" w:rsidP="00C51824">
      <w:pPr>
        <w:jc w:val="center"/>
      </w:pPr>
      <w:r>
        <w:br w:type="page"/>
      </w:r>
      <w:r w:rsidR="00C51824" w:rsidRPr="00C51824">
        <w:rPr>
          <w:noProof/>
          <w:lang w:eastAsia="en-IN"/>
        </w:rPr>
        <w:lastRenderedPageBreak/>
        <w:drawing>
          <wp:inline distT="0" distB="0" distL="0" distR="0" wp14:anchorId="2DCC7288" wp14:editId="6292CEC5">
            <wp:extent cx="5730496" cy="2957945"/>
            <wp:effectExtent l="0" t="0" r="3810" b="0"/>
            <wp:docPr id="4" name="Picture 4" descr="D:\oral cancer\target 1 EGFR paper\Images for future medicinal chemistry\Figure S1 in 300 (2)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oral cancer\target 1 EGFR paper\Images for future medicinal chemistry\Figure S1 in 300 (2).tiff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599" cy="296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E6B9D" w14:textId="680A1AC6" w:rsidR="009E5D3A" w:rsidRDefault="009E5D3A" w:rsidP="009E5D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5D3A">
        <w:rPr>
          <w:rStyle w:val="fontstyle01"/>
          <w:rFonts w:ascii="Times New Roman" w:hAnsi="Times New Roman" w:cs="Times New Roman"/>
          <w:b/>
          <w:sz w:val="24"/>
          <w:szCs w:val="24"/>
        </w:rPr>
        <w:t>Figure S1</w:t>
      </w:r>
      <w:r w:rsidRPr="005C30FF">
        <w:rPr>
          <w:rStyle w:val="fontstyle01"/>
          <w:rFonts w:ascii="Times New Roman" w:hAnsi="Times New Roman" w:cs="Times New Roman"/>
          <w:sz w:val="24"/>
          <w:szCs w:val="24"/>
        </w:rPr>
        <w:t xml:space="preserve">: </w:t>
      </w:r>
      <w:r w:rsidRPr="003F1A48">
        <w:rPr>
          <w:rStyle w:val="fontstyle01"/>
          <w:rFonts w:ascii="Times New Roman" w:hAnsi="Times New Roman" w:cs="Times New Roman"/>
          <w:b/>
          <w:sz w:val="24"/>
          <w:szCs w:val="24"/>
        </w:rPr>
        <w:t>A</w:t>
      </w: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. </w:t>
      </w:r>
      <w:r w:rsidRPr="003F1A48">
        <w:rPr>
          <w:rFonts w:ascii="Times New Roman" w:hAnsi="Times New Roman" w:cs="Times New Roman"/>
          <w:sz w:val="24"/>
          <w:szCs w:val="24"/>
        </w:rPr>
        <w:t>The crystal structures with the ligand binding pocket used for the screening protocol.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1A48">
        <w:rPr>
          <w:rFonts w:ascii="Times New Roman" w:hAnsi="Times New Roman" w:cs="Times New Roman"/>
          <w:b/>
          <w:sz w:val="24"/>
          <w:szCs w:val="24"/>
        </w:rPr>
        <w:t>B</w:t>
      </w:r>
      <w:r w:rsidRPr="003F1A48">
        <w:rPr>
          <w:rFonts w:ascii="Times New Roman" w:hAnsi="Times New Roman" w:cs="Times New Roman"/>
          <w:sz w:val="24"/>
          <w:szCs w:val="24"/>
        </w:rPr>
        <w:t xml:space="preserve">. The </w:t>
      </w:r>
      <w:r>
        <w:rPr>
          <w:rFonts w:ascii="Times New Roman" w:hAnsi="Times New Roman" w:cs="Times New Roman"/>
          <w:sz w:val="24"/>
          <w:szCs w:val="24"/>
        </w:rPr>
        <w:t xml:space="preserve">2D structure of </w:t>
      </w:r>
      <w:r w:rsidRPr="003F1A48">
        <w:rPr>
          <w:rFonts w:ascii="Times New Roman" w:hAnsi="Times New Roman" w:cs="Times New Roman"/>
          <w:sz w:val="24"/>
          <w:szCs w:val="24"/>
        </w:rPr>
        <w:t>respective crystal ligands with their reported IC</w:t>
      </w:r>
      <w:r w:rsidRPr="003F1A48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 w:rsidRPr="003F1A48">
        <w:rPr>
          <w:rFonts w:ascii="Times New Roman" w:hAnsi="Times New Roman" w:cs="Times New Roman"/>
          <w:sz w:val="24"/>
          <w:szCs w:val="24"/>
        </w:rPr>
        <w:t xml:space="preserve"> values.</w:t>
      </w:r>
    </w:p>
    <w:p w14:paraId="66B20C26" w14:textId="77777777" w:rsidR="009E5D3A" w:rsidRDefault="009E5D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A55208D" w14:textId="4D653693" w:rsidR="008930D0" w:rsidRDefault="00C51824" w:rsidP="00C51824">
      <w:pPr>
        <w:keepNext/>
        <w:jc w:val="center"/>
        <w:rPr>
          <w:ins w:id="29" w:author="Microsoft account" w:date="2021-10-28T13:58:00Z"/>
        </w:rPr>
      </w:pPr>
      <w:del w:id="30" w:author="Microsoft account" w:date="2021-10-23T21:02:00Z">
        <w:r w:rsidRPr="00C51824" w:rsidDel="00D741E9">
          <w:rPr>
            <w:noProof/>
            <w:lang w:eastAsia="en-IN"/>
          </w:rPr>
          <w:lastRenderedPageBreak/>
          <w:drawing>
            <wp:inline distT="0" distB="0" distL="0" distR="0" wp14:anchorId="1DB6CA7E" wp14:editId="5FE1CB9D">
              <wp:extent cx="5410200" cy="2085109"/>
              <wp:effectExtent l="0" t="0" r="0" b="0"/>
              <wp:docPr id="5" name="Picture 5" descr="D:\oral cancer\target 1 EGFR paper\Images for future medicinal chemistry\Figure S2 in 300.tif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5" descr="D:\oral cancer\target 1 EGFR paper\Images for future medicinal chemistry\Figure S2 in 300.tiff"/>
                      <pic:cNvPicPr>
                        <a:picLocks noChangeAspect="1" noChangeArrowheads="1"/>
                      </pic:cNvPicPr>
                    </pic:nvPicPr>
                    <pic:blipFill>
                      <a:blip r:embed="rId1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8431" cy="2092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3EEB8696" w14:textId="55C7C433" w:rsidR="004B47FC" w:rsidRDefault="004B47FC" w:rsidP="00C51824">
      <w:pPr>
        <w:keepNext/>
        <w:jc w:val="center"/>
      </w:pPr>
      <w:ins w:id="31" w:author="Microsoft account" w:date="2021-10-28T13:58:00Z">
        <w:r w:rsidRPr="004B47FC">
          <w:rPr>
            <w:noProof/>
            <w:lang w:eastAsia="en-IN"/>
          </w:rPr>
          <w:drawing>
            <wp:inline distT="0" distB="0" distL="0" distR="0" wp14:anchorId="14AA0CC1" wp14:editId="694CA427">
              <wp:extent cx="5329080" cy="4183380"/>
              <wp:effectExtent l="0" t="0" r="5080" b="7620"/>
              <wp:docPr id="3" name="Picture 3" descr="D:\oral cancer\target 1 EGFR paper\Images for future medicinal chemistry\Figure S2 modified300.tif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4" descr="D:\oral cancer\target 1 EGFR paper\Images for future medicinal chemistry\Figure S2 modified300.tiff"/>
                      <pic:cNvPicPr>
                        <a:picLocks noChangeAspect="1" noChangeArrowheads="1"/>
                      </pic:cNvPicPr>
                    </pic:nvPicPr>
                    <pic:blipFill>
                      <a:blip r:embed="rId1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1417" cy="4185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7881C2F" w14:textId="63A89AC0" w:rsidR="009E5D3A" w:rsidRDefault="008930D0" w:rsidP="008930D0">
      <w:pPr>
        <w:pStyle w:val="Caption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4D379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Figure S</w:t>
      </w:r>
      <w:del w:id="32" w:author="Microsoft account" w:date="2021-10-23T21:08:00Z">
        <w:r w:rsidRPr="004D3799" w:rsidDel="00D741E9">
          <w:rPr>
            <w:rFonts w:ascii="Times New Roman" w:hAnsi="Times New Roman" w:cs="Times New Roman"/>
            <w:b/>
            <w:i w:val="0"/>
            <w:color w:val="auto"/>
            <w:sz w:val="24"/>
            <w:szCs w:val="24"/>
          </w:rPr>
          <w:delText xml:space="preserve"> </w:delText>
        </w:r>
      </w:del>
      <w:r w:rsidR="009E5D3A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2</w:t>
      </w:r>
      <w:r w:rsidRPr="008930D0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.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The </w:t>
      </w:r>
      <w:r w:rsidRPr="00635EC6">
        <w:rPr>
          <w:rFonts w:ascii="Times New Roman" w:hAnsi="Times New Roman" w:cs="Times New Roman"/>
          <w:i w:val="0"/>
          <w:color w:val="auto"/>
          <w:sz w:val="24"/>
          <w:szCs w:val="24"/>
        </w:rPr>
        <w:t>GI</w:t>
      </w:r>
      <w:r w:rsidRPr="00AD2FC9"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</w:rPr>
        <w:t>50</w:t>
      </w:r>
      <w:r w:rsidRPr="00635EC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c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urves </w:t>
      </w:r>
      <w:r w:rsidRPr="00635EC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from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A. </w:t>
      </w:r>
      <w:r w:rsidRPr="00635EC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FaDu cells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and B. Cal27 cells </w:t>
      </w:r>
      <w:r w:rsidRPr="00635EC6">
        <w:rPr>
          <w:rFonts w:ascii="Times New Roman" w:hAnsi="Times New Roman" w:cs="Times New Roman"/>
          <w:i w:val="0"/>
          <w:color w:val="auto"/>
          <w:sz w:val="24"/>
          <w:szCs w:val="24"/>
        </w:rPr>
        <w:t>treated for 72 h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in triplicates</w:t>
      </w:r>
      <w:r w:rsidRPr="00635EC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fitted in logistic dose response curve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s</w:t>
      </w:r>
      <w:r w:rsidRPr="00635EC6">
        <w:rPr>
          <w:rFonts w:ascii="Times New Roman" w:hAnsi="Times New Roman" w:cs="Times New Roman"/>
          <w:i w:val="0"/>
          <w:color w:val="auto"/>
          <w:sz w:val="24"/>
          <w:szCs w:val="24"/>
        </w:rPr>
        <w:t>. Hi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ll slopes of cytotoxicity assay have been shown post treatment with</w:t>
      </w:r>
      <w:r w:rsidRPr="00635EC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H2</w:t>
      </w:r>
      <w:r w:rsidRPr="00635EC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(GI</w:t>
      </w:r>
      <w:r w:rsidRPr="00815637"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</w:rPr>
        <w:t>50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for </w:t>
      </w:r>
      <w:proofErr w:type="spellStart"/>
      <w:r>
        <w:rPr>
          <w:rFonts w:ascii="Times New Roman" w:hAnsi="Times New Roman" w:cs="Times New Roman"/>
          <w:i w:val="0"/>
          <w:color w:val="auto"/>
          <w:sz w:val="24"/>
          <w:szCs w:val="24"/>
        </w:rPr>
        <w:t>FaDu</w:t>
      </w:r>
      <w:proofErr w:type="spellEnd"/>
      <w:r w:rsidRPr="00635EC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= 63.06 ± 1.09 µM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, GI</w:t>
      </w:r>
      <w:r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</w:rPr>
        <w:t>50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for Cal27 =20.47 ± 2.20 µM</w:t>
      </w:r>
      <w:r w:rsidRPr="00635EC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),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H4</w:t>
      </w:r>
      <w:r w:rsidRPr="00635EC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(GI</w:t>
      </w:r>
      <w:r w:rsidRPr="00815637"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</w:rPr>
        <w:t>50</w:t>
      </w:r>
      <w:r w:rsidRPr="00635EC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for </w:t>
      </w:r>
      <w:proofErr w:type="spellStart"/>
      <w:r>
        <w:rPr>
          <w:rFonts w:ascii="Times New Roman" w:hAnsi="Times New Roman" w:cs="Times New Roman"/>
          <w:i w:val="0"/>
          <w:color w:val="auto"/>
          <w:sz w:val="24"/>
          <w:szCs w:val="24"/>
        </w:rPr>
        <w:t>FaDu</w:t>
      </w:r>
      <w:proofErr w:type="spellEnd"/>
      <w:r w:rsidRPr="00635EC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= 52.96 ± 0.45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µM, GI</w:t>
      </w:r>
      <w:r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</w:rPr>
        <w:t>50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for Cal27 = 22.00 ± 2.41 µM), H9</w:t>
      </w:r>
      <w:r w:rsidRPr="00635EC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(GI</w:t>
      </w:r>
      <w:r w:rsidRPr="00815637"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</w:rPr>
        <w:t>50</w:t>
      </w:r>
      <w:r w:rsidRPr="00635EC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for </w:t>
      </w:r>
      <w:proofErr w:type="spellStart"/>
      <w:r>
        <w:rPr>
          <w:rFonts w:ascii="Times New Roman" w:hAnsi="Times New Roman" w:cs="Times New Roman"/>
          <w:i w:val="0"/>
          <w:color w:val="auto"/>
          <w:sz w:val="24"/>
          <w:szCs w:val="24"/>
        </w:rPr>
        <w:t>FaDu</w:t>
      </w:r>
      <w:proofErr w:type="spellEnd"/>
      <w:r w:rsidRPr="00635EC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= 45.77 ± 0.33 µM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, GI</w:t>
      </w:r>
      <w:r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</w:rPr>
        <w:t>50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for Cal27 = 87.72 ± 3.68 µM) and</w:t>
      </w:r>
      <w:r w:rsidRPr="00635EC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color w:val="auto"/>
          <w:sz w:val="24"/>
          <w:szCs w:val="24"/>
        </w:rPr>
        <w:t>e</w:t>
      </w:r>
      <w:r w:rsidRPr="00635EC6">
        <w:rPr>
          <w:rFonts w:ascii="Times New Roman" w:hAnsi="Times New Roman" w:cs="Times New Roman"/>
          <w:i w:val="0"/>
          <w:color w:val="auto"/>
          <w:sz w:val="24"/>
          <w:szCs w:val="24"/>
        </w:rPr>
        <w:t>rlotinib</w:t>
      </w:r>
      <w:proofErr w:type="spellEnd"/>
      <w:r w:rsidRPr="00635EC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(GI</w:t>
      </w:r>
      <w:r w:rsidRPr="00815637"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</w:rPr>
        <w:t>50</w:t>
      </w:r>
      <w:r w:rsidRPr="00635EC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for both cell lines </w:t>
      </w:r>
      <w:r w:rsidRPr="00635EC6">
        <w:rPr>
          <w:rFonts w:ascii="Times New Roman" w:hAnsi="Times New Roman" w:cs="Times New Roman"/>
          <w:i w:val="0"/>
          <w:color w:val="auto"/>
          <w:sz w:val="24"/>
          <w:szCs w:val="24"/>
        </w:rPr>
        <w:t>&gt;100 µM).</w:t>
      </w:r>
      <w:ins w:id="33" w:author="Microsoft account" w:date="2021-10-23T21:03:00Z">
        <w:r w:rsidR="00D741E9">
          <w:rPr>
            <w:rFonts w:ascii="Times New Roman" w:hAnsi="Times New Roman" w:cs="Times New Roman"/>
            <w:i w:val="0"/>
            <w:color w:val="auto"/>
            <w:sz w:val="24"/>
            <w:szCs w:val="24"/>
          </w:rPr>
          <w:t xml:space="preserve"> </w:t>
        </w:r>
      </w:ins>
      <w:r w:rsidR="00D741E9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% Cell viability compared to DMSO control in C. </w:t>
      </w:r>
      <w:proofErr w:type="spellStart"/>
      <w:r w:rsidR="00D741E9">
        <w:rPr>
          <w:rFonts w:ascii="Times New Roman" w:hAnsi="Times New Roman" w:cs="Times New Roman"/>
          <w:i w:val="0"/>
          <w:color w:val="auto"/>
          <w:sz w:val="24"/>
          <w:szCs w:val="24"/>
        </w:rPr>
        <w:t>FaDu</w:t>
      </w:r>
      <w:proofErr w:type="spellEnd"/>
      <w:r w:rsidR="00D741E9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and D. Cal27 cells. 2-way ANOVA followed by </w:t>
      </w:r>
      <w:proofErr w:type="spellStart"/>
      <w:r w:rsidR="00D741E9">
        <w:rPr>
          <w:rFonts w:ascii="Times New Roman" w:hAnsi="Times New Roman" w:cs="Times New Roman"/>
          <w:i w:val="0"/>
          <w:color w:val="auto"/>
          <w:sz w:val="24"/>
          <w:szCs w:val="24"/>
        </w:rPr>
        <w:t>Dunnett’s</w:t>
      </w:r>
      <w:proofErr w:type="spellEnd"/>
      <w:r w:rsidR="00D741E9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multiple comparisons test #</w:t>
      </w:r>
      <w:r w:rsidR="00D741E9" w:rsidRPr="00AA7587">
        <w:rPr>
          <w:rFonts w:ascii="Times New Roman" w:hAnsi="Times New Roman" w:cs="Times New Roman"/>
          <w:color w:val="auto"/>
          <w:sz w:val="24"/>
          <w:szCs w:val="24"/>
        </w:rPr>
        <w:t>p</w:t>
      </w:r>
      <w:r w:rsidR="00D741E9">
        <w:rPr>
          <w:rFonts w:ascii="Times New Roman" w:hAnsi="Times New Roman" w:cs="Times New Roman"/>
          <w:i w:val="0"/>
          <w:color w:val="auto"/>
          <w:sz w:val="24"/>
          <w:szCs w:val="24"/>
        </w:rPr>
        <w:t>&lt;0.0001, @</w:t>
      </w:r>
      <w:r w:rsidR="00D741E9" w:rsidRPr="00AA7587">
        <w:rPr>
          <w:rFonts w:ascii="Times New Roman" w:hAnsi="Times New Roman" w:cs="Times New Roman"/>
          <w:color w:val="auto"/>
          <w:sz w:val="24"/>
          <w:szCs w:val="24"/>
        </w:rPr>
        <w:t>p</w:t>
      </w:r>
      <w:r w:rsidR="00D741E9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&lt;0.001. </w:t>
      </w:r>
    </w:p>
    <w:p w14:paraId="10E67A54" w14:textId="77777777" w:rsidR="009E5D3A" w:rsidRDefault="009E5D3A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14:paraId="6AC6ABFA" w14:textId="0FD80F40" w:rsidR="004E1278" w:rsidRDefault="00006DA2" w:rsidP="00C51824">
      <w:pPr>
        <w:pStyle w:val="Caption"/>
        <w:jc w:val="center"/>
        <w:rPr>
          <w:ins w:id="34" w:author="Microsoft account" w:date="2021-10-28T13:58:00Z"/>
          <w:i w:val="0"/>
        </w:rPr>
      </w:pPr>
      <w:r w:rsidRPr="00006DA2">
        <w:rPr>
          <w:i w:val="0"/>
          <w:noProof/>
          <w:lang w:eastAsia="en-IN"/>
        </w:rPr>
        <w:lastRenderedPageBreak/>
        <w:drawing>
          <wp:inline distT="0" distB="0" distL="0" distR="0" wp14:anchorId="5B44D2CE" wp14:editId="40F36F11">
            <wp:extent cx="5524500" cy="2430780"/>
            <wp:effectExtent l="0" t="0" r="0" b="7620"/>
            <wp:docPr id="9" name="Picture 9" descr="D:\oral cancer\target 1 EGFR paper\Images for future medicinal chemistry\Figure S3 in 300 modified again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oral cancer\target 1 EGFR paper\Images for future medicinal chemistry\Figure S3 in 300 modified again.tiff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514" cy="243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del w:id="35" w:author="Microsoft account" w:date="2021-10-28T13:57:00Z">
        <w:r w:rsidR="00C51824" w:rsidRPr="00C51824" w:rsidDel="004B47FC">
          <w:rPr>
            <w:i w:val="0"/>
            <w:noProof/>
            <w:lang w:eastAsia="en-IN"/>
          </w:rPr>
          <w:drawing>
            <wp:inline distT="0" distB="0" distL="0" distR="0" wp14:anchorId="05F7471D" wp14:editId="38C1D4AB">
              <wp:extent cx="5105400" cy="4481945"/>
              <wp:effectExtent l="0" t="0" r="0" b="0"/>
              <wp:docPr id="6" name="Picture 6" descr="D:\oral cancer\target 1 EGFR paper\Images for future medicinal chemistry\Figure S3 in 300.tif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6" descr="D:\oral cancer\target 1 EGFR paper\Images for future medicinal chemistry\Figure S3 in 300.tiff"/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124838" cy="449900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3C425298" w14:textId="3B9DE2B1" w:rsidR="004B47FC" w:rsidRPr="004B47FC" w:rsidRDefault="004B47FC" w:rsidP="00AA7587">
      <w:pPr>
        <w:jc w:val="center"/>
      </w:pPr>
    </w:p>
    <w:p w14:paraId="53F0C1C9" w14:textId="1C536102" w:rsidR="009E5D3A" w:rsidRDefault="009E5D3A" w:rsidP="009E5D3A">
      <w:pPr>
        <w:spacing w:line="240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9E5D3A">
        <w:rPr>
          <w:rStyle w:val="fontstyle01"/>
          <w:rFonts w:ascii="Times New Roman" w:hAnsi="Times New Roman" w:cs="Times New Roman"/>
          <w:b/>
          <w:sz w:val="24"/>
          <w:szCs w:val="24"/>
        </w:rPr>
        <w:t>Figure S3</w:t>
      </w: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: </w:t>
      </w:r>
      <w:r w:rsidRPr="002C6020">
        <w:rPr>
          <w:rStyle w:val="fontstyle01"/>
          <w:rFonts w:ascii="Times New Roman" w:hAnsi="Times New Roman" w:cs="Times New Roman"/>
          <w:b/>
          <w:sz w:val="24"/>
          <w:szCs w:val="24"/>
        </w:rPr>
        <w:t>A</w:t>
      </w:r>
      <w:r w:rsidRPr="002C6020">
        <w:rPr>
          <w:rStyle w:val="fontstyle01"/>
          <w:rFonts w:ascii="Times New Roman" w:hAnsi="Times New Roman" w:cs="Times New Roman"/>
          <w:sz w:val="24"/>
          <w:szCs w:val="24"/>
        </w:rPr>
        <w:t xml:space="preserve">. Gene expression analyses of </w:t>
      </w:r>
      <w:r w:rsidRPr="002C6020">
        <w:rPr>
          <w:rStyle w:val="fontstyle01"/>
          <w:rFonts w:ascii="Times New Roman" w:hAnsi="Times New Roman" w:cs="Times New Roman"/>
          <w:b/>
          <w:sz w:val="24"/>
          <w:szCs w:val="24"/>
        </w:rPr>
        <w:t>H2</w:t>
      </w:r>
      <w:r w:rsidRPr="002C6020">
        <w:rPr>
          <w:rStyle w:val="fontstyle01"/>
          <w:rFonts w:ascii="Times New Roman" w:hAnsi="Times New Roman" w:cs="Times New Roman"/>
          <w:sz w:val="24"/>
          <w:szCs w:val="24"/>
        </w:rPr>
        <w:t xml:space="preserve"> treated </w:t>
      </w:r>
      <w:proofErr w:type="spellStart"/>
      <w:r w:rsidRPr="002C6020">
        <w:rPr>
          <w:rStyle w:val="fontstyle01"/>
          <w:rFonts w:ascii="Times New Roman" w:hAnsi="Times New Roman" w:cs="Times New Roman"/>
          <w:sz w:val="24"/>
          <w:szCs w:val="24"/>
        </w:rPr>
        <w:t>FaDu</w:t>
      </w:r>
      <w:proofErr w:type="spellEnd"/>
      <w:r w:rsidRPr="002C6020">
        <w:rPr>
          <w:rStyle w:val="fontstyle01"/>
          <w:rFonts w:ascii="Times New Roman" w:hAnsi="Times New Roman" w:cs="Times New Roman"/>
          <w:sz w:val="24"/>
          <w:szCs w:val="24"/>
        </w:rPr>
        <w:t xml:space="preserve"> cells. </w:t>
      </w:r>
      <w:r w:rsidRPr="002C6020">
        <w:rPr>
          <w:rStyle w:val="fontstyle01"/>
          <w:rFonts w:ascii="Times New Roman" w:hAnsi="Times New Roman" w:cs="Times New Roman"/>
          <w:b/>
          <w:sz w:val="24"/>
          <w:szCs w:val="24"/>
        </w:rPr>
        <w:t>B</w:t>
      </w:r>
      <w:r w:rsidRPr="002C6020">
        <w:rPr>
          <w:rStyle w:val="fontstyle01"/>
          <w:rFonts w:ascii="Times New Roman" w:hAnsi="Times New Roman" w:cs="Times New Roman"/>
          <w:sz w:val="24"/>
          <w:szCs w:val="24"/>
        </w:rPr>
        <w:t xml:space="preserve">. Gene expression analyses of </w:t>
      </w:r>
      <w:r w:rsidRPr="002C6020">
        <w:rPr>
          <w:rStyle w:val="fontstyle01"/>
          <w:rFonts w:ascii="Times New Roman" w:hAnsi="Times New Roman" w:cs="Times New Roman"/>
          <w:b/>
          <w:sz w:val="24"/>
          <w:szCs w:val="24"/>
        </w:rPr>
        <w:t>H2</w:t>
      </w:r>
      <w:r w:rsidRPr="002C6020">
        <w:rPr>
          <w:rStyle w:val="fontstyle01"/>
          <w:rFonts w:ascii="Times New Roman" w:hAnsi="Times New Roman" w:cs="Times New Roman"/>
          <w:sz w:val="24"/>
          <w:szCs w:val="24"/>
        </w:rPr>
        <w:t xml:space="preserve"> treated Cal27 cells. The representative </w:t>
      </w: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genes </w:t>
      </w:r>
      <w:r w:rsidR="001D040D">
        <w:rPr>
          <w:rStyle w:val="fontstyle01"/>
          <w:rFonts w:ascii="Times New Roman" w:hAnsi="Times New Roman" w:cs="Times New Roman"/>
          <w:sz w:val="24"/>
          <w:szCs w:val="24"/>
        </w:rPr>
        <w:t xml:space="preserve">of </w:t>
      </w:r>
      <w:r w:rsidR="001D040D" w:rsidRPr="001D040D">
        <w:rPr>
          <w:rStyle w:val="fontstyle01"/>
          <w:rFonts w:ascii="Times New Roman" w:hAnsi="Times New Roman" w:cs="Times New Roman"/>
          <w:sz w:val="24"/>
          <w:szCs w:val="24"/>
          <w:highlight w:val="yellow"/>
        </w:rPr>
        <w:t>glycolysis have</w:t>
      </w:r>
      <w:r w:rsidRPr="002C6020">
        <w:rPr>
          <w:rStyle w:val="fontstyle01"/>
          <w:rFonts w:ascii="Times New Roman" w:hAnsi="Times New Roman" w:cs="Times New Roman"/>
          <w:sz w:val="24"/>
          <w:szCs w:val="24"/>
        </w:rPr>
        <w:t xml:space="preserve"> been shown here. The treatment period was 72 h. Data are mean ± SEM of 3 individual experiments. Student’s t-test **</w:t>
      </w:r>
      <w:r w:rsidRPr="00AA7587">
        <w:rPr>
          <w:rStyle w:val="fontstyle01"/>
          <w:rFonts w:ascii="Times New Roman" w:hAnsi="Times New Roman" w:cs="Times New Roman"/>
          <w:i/>
          <w:sz w:val="24"/>
          <w:szCs w:val="24"/>
        </w:rPr>
        <w:t>p</w:t>
      </w:r>
      <w:r w:rsidRPr="002C6020">
        <w:rPr>
          <w:rStyle w:val="fontstyle01"/>
          <w:rFonts w:ascii="Times New Roman" w:hAnsi="Times New Roman" w:cs="Times New Roman"/>
          <w:sz w:val="24"/>
          <w:szCs w:val="24"/>
        </w:rPr>
        <w:t>&lt;0.01, ***</w:t>
      </w:r>
      <w:r w:rsidRPr="00AA7587">
        <w:rPr>
          <w:rStyle w:val="fontstyle01"/>
          <w:rFonts w:ascii="Times New Roman" w:hAnsi="Times New Roman" w:cs="Times New Roman"/>
          <w:i/>
          <w:sz w:val="24"/>
          <w:szCs w:val="24"/>
        </w:rPr>
        <w:t>p</w:t>
      </w:r>
      <w:r w:rsidRPr="002C6020">
        <w:rPr>
          <w:rStyle w:val="fontstyle01"/>
          <w:rFonts w:ascii="Times New Roman" w:hAnsi="Times New Roman" w:cs="Times New Roman"/>
          <w:sz w:val="24"/>
          <w:szCs w:val="24"/>
        </w:rPr>
        <w:t>&lt;0.001 and ****</w:t>
      </w:r>
      <w:r w:rsidRPr="00AA7587">
        <w:rPr>
          <w:rStyle w:val="fontstyle01"/>
          <w:rFonts w:ascii="Times New Roman" w:hAnsi="Times New Roman" w:cs="Times New Roman"/>
          <w:i/>
          <w:sz w:val="24"/>
          <w:szCs w:val="24"/>
        </w:rPr>
        <w:t>p</w:t>
      </w:r>
      <w:r w:rsidRPr="002C6020">
        <w:rPr>
          <w:rStyle w:val="fontstyle01"/>
          <w:rFonts w:ascii="Times New Roman" w:hAnsi="Times New Roman" w:cs="Times New Roman"/>
          <w:sz w:val="24"/>
          <w:szCs w:val="24"/>
        </w:rPr>
        <w:t>&lt;0.0001.</w:t>
      </w:r>
    </w:p>
    <w:p w14:paraId="55F8C441" w14:textId="77777777" w:rsidR="00006DA2" w:rsidRDefault="00006DA2" w:rsidP="009E5D3A">
      <w:pPr>
        <w:spacing w:line="240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14:paraId="7196F717" w14:textId="77777777" w:rsidR="00006DA2" w:rsidRDefault="00006DA2" w:rsidP="009E5D3A">
      <w:pPr>
        <w:spacing w:line="240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14:paraId="47922850" w14:textId="77777777" w:rsidR="00006DA2" w:rsidRDefault="00006DA2" w:rsidP="009E5D3A">
      <w:pPr>
        <w:spacing w:line="240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14:paraId="4D2161C0" w14:textId="77777777" w:rsidR="00006DA2" w:rsidRDefault="00006DA2" w:rsidP="009E5D3A">
      <w:pPr>
        <w:spacing w:line="240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14:paraId="14AFD0AE" w14:textId="77777777" w:rsidR="00006DA2" w:rsidRDefault="00006DA2" w:rsidP="009E5D3A">
      <w:pPr>
        <w:spacing w:line="240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14:paraId="37E55317" w14:textId="77777777" w:rsidR="00006DA2" w:rsidRDefault="00006DA2" w:rsidP="009E5D3A">
      <w:pPr>
        <w:spacing w:line="240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14:paraId="73B175D0" w14:textId="77777777" w:rsidR="00006DA2" w:rsidRDefault="00006DA2" w:rsidP="009E5D3A">
      <w:pPr>
        <w:spacing w:line="240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14:paraId="7A01B24E" w14:textId="77777777" w:rsidR="00006DA2" w:rsidRDefault="00006DA2" w:rsidP="009E5D3A">
      <w:pPr>
        <w:spacing w:line="240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14:paraId="2E226362" w14:textId="77777777" w:rsidR="00006DA2" w:rsidRDefault="00006DA2" w:rsidP="009E5D3A">
      <w:pPr>
        <w:spacing w:line="240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14:paraId="784B629E" w14:textId="77777777" w:rsidR="00006DA2" w:rsidRDefault="00006DA2" w:rsidP="009E5D3A">
      <w:pPr>
        <w:spacing w:line="240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14:paraId="7F133431" w14:textId="77777777" w:rsidR="00006DA2" w:rsidRDefault="00006DA2" w:rsidP="009E5D3A">
      <w:pPr>
        <w:spacing w:line="240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14:paraId="1EC6321D" w14:textId="77777777" w:rsidR="00006DA2" w:rsidRDefault="00006DA2" w:rsidP="009E5D3A">
      <w:pPr>
        <w:spacing w:line="240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14:paraId="347D552F" w14:textId="77777777" w:rsidR="00006DA2" w:rsidRDefault="00006DA2" w:rsidP="009E5D3A">
      <w:pPr>
        <w:spacing w:line="240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14:paraId="4739ACF6" w14:textId="77777777" w:rsidR="00006DA2" w:rsidRDefault="00006DA2" w:rsidP="009E5D3A">
      <w:pPr>
        <w:spacing w:line="240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14:paraId="0AAD3EC0" w14:textId="77777777" w:rsidR="00006DA2" w:rsidRDefault="00006DA2" w:rsidP="009E5D3A">
      <w:pPr>
        <w:spacing w:line="240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14:paraId="334CF603" w14:textId="77777777" w:rsidR="00006DA2" w:rsidRDefault="00006DA2" w:rsidP="009E5D3A">
      <w:pPr>
        <w:spacing w:line="240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14:paraId="2A8695A7" w14:textId="77777777" w:rsidR="00006DA2" w:rsidRDefault="00006DA2" w:rsidP="009E5D3A">
      <w:pPr>
        <w:spacing w:line="240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14:paraId="0827E2DD" w14:textId="33455930" w:rsidR="00006DA2" w:rsidRDefault="005704A6" w:rsidP="005704A6">
      <w:pPr>
        <w:spacing w:line="240" w:lineRule="auto"/>
        <w:jc w:val="center"/>
        <w:rPr>
          <w:rStyle w:val="fontstyle01"/>
          <w:rFonts w:ascii="Times New Roman" w:hAnsi="Times New Roman" w:cs="Times New Roman"/>
          <w:sz w:val="24"/>
          <w:szCs w:val="24"/>
        </w:rPr>
      </w:pPr>
      <w:r w:rsidRPr="005704A6">
        <w:rPr>
          <w:rStyle w:val="fontstyle01"/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1686ADC4" wp14:editId="4B1ED4D4">
            <wp:extent cx="4602480" cy="4131663"/>
            <wp:effectExtent l="0" t="0" r="7620" b="2540"/>
            <wp:docPr id="10" name="Picture 10" descr="D:\oral cancer\target 1 EGFR paper\Images for future medicinal chemistry\Figure S4 in 300 modified again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oral cancer\target 1 EGFR paper\Images for future medicinal chemistry\Figure S4 in 300 modified again.tiff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78" cy="414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22AEA" w14:textId="2019DE95" w:rsidR="00B52D27" w:rsidRDefault="00B52D27" w:rsidP="00B52D27">
      <w:pPr>
        <w:spacing w:line="240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01"/>
          <w:rFonts w:ascii="Times New Roman" w:hAnsi="Times New Roman" w:cs="Times New Roman"/>
          <w:b/>
          <w:sz w:val="24"/>
          <w:szCs w:val="24"/>
        </w:rPr>
        <w:t>Figure S4</w:t>
      </w: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: </w:t>
      </w:r>
      <w:r w:rsidRPr="002C6020">
        <w:rPr>
          <w:rStyle w:val="fontstyle01"/>
          <w:rFonts w:ascii="Times New Roman" w:hAnsi="Times New Roman" w:cs="Times New Roman"/>
          <w:b/>
          <w:sz w:val="24"/>
          <w:szCs w:val="24"/>
        </w:rPr>
        <w:t>A</w:t>
      </w: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C6020">
        <w:rPr>
          <w:rStyle w:val="fontstyle01"/>
          <w:rFonts w:ascii="Times New Roman" w:hAnsi="Times New Roman" w:cs="Times New Roman"/>
          <w:sz w:val="24"/>
          <w:szCs w:val="24"/>
        </w:rPr>
        <w:t>FaDu</w:t>
      </w:r>
      <w:proofErr w:type="spellEnd"/>
      <w:r w:rsidRPr="002C6020">
        <w:rPr>
          <w:rStyle w:val="fontstyle01"/>
          <w:rFonts w:ascii="Times New Roman" w:hAnsi="Times New Roman" w:cs="Times New Roman"/>
          <w:sz w:val="24"/>
          <w:szCs w:val="24"/>
        </w:rPr>
        <w:t xml:space="preserve"> cells were treated with </w:t>
      </w:r>
      <w:r w:rsidRPr="002C6020">
        <w:rPr>
          <w:rStyle w:val="fontstyle01"/>
          <w:rFonts w:ascii="Times New Roman" w:hAnsi="Times New Roman" w:cs="Times New Roman"/>
          <w:b/>
          <w:sz w:val="24"/>
          <w:szCs w:val="24"/>
        </w:rPr>
        <w:t>H2</w:t>
      </w:r>
      <w:r w:rsidRPr="002C6020">
        <w:rPr>
          <w:rStyle w:val="fontstyle01"/>
          <w:rFonts w:ascii="Times New Roman" w:hAnsi="Times New Roman" w:cs="Times New Roman"/>
          <w:sz w:val="24"/>
          <w:szCs w:val="24"/>
        </w:rPr>
        <w:t xml:space="preserve"> and then incubated with 100 µM of 2-NBDG for 1 hour. Cells were washed and fluorescence was analysed by microscopy </w:t>
      </w:r>
      <w:r>
        <w:rPr>
          <w:rStyle w:val="fontstyle01"/>
          <w:rFonts w:ascii="Times New Roman" w:hAnsi="Times New Roman" w:cs="Times New Roman"/>
          <w:b/>
          <w:sz w:val="24"/>
          <w:szCs w:val="24"/>
        </w:rPr>
        <w:t>B</w:t>
      </w:r>
      <w:r w:rsidRPr="002C6020">
        <w:rPr>
          <w:rStyle w:val="fontstyle01"/>
          <w:rFonts w:ascii="Times New Roman" w:hAnsi="Times New Roman" w:cs="Times New Roman"/>
          <w:sz w:val="24"/>
          <w:szCs w:val="24"/>
        </w:rPr>
        <w:t xml:space="preserve">. Relative fluorescence intensity of 2-NBDG was plotted for treated </w:t>
      </w:r>
      <w:proofErr w:type="spellStart"/>
      <w:r w:rsidRPr="002C6020">
        <w:rPr>
          <w:rStyle w:val="fontstyle01"/>
          <w:rFonts w:ascii="Times New Roman" w:hAnsi="Times New Roman" w:cs="Times New Roman"/>
          <w:sz w:val="24"/>
          <w:szCs w:val="24"/>
        </w:rPr>
        <w:t>FaDu</w:t>
      </w:r>
      <w:proofErr w:type="spellEnd"/>
      <w:r w:rsidRPr="002C6020">
        <w:rPr>
          <w:rStyle w:val="fontstyle01"/>
          <w:rFonts w:ascii="Times New Roman" w:hAnsi="Times New Roman" w:cs="Times New Roman"/>
          <w:sz w:val="24"/>
          <w:szCs w:val="24"/>
        </w:rPr>
        <w:t xml:space="preserve"> cells. </w:t>
      </w:r>
      <w:r w:rsidRPr="00B52D27">
        <w:rPr>
          <w:rStyle w:val="fontstyle01"/>
          <w:rFonts w:ascii="Times New Roman" w:hAnsi="Times New Roman" w:cs="Times New Roman"/>
          <w:b/>
          <w:sz w:val="24"/>
          <w:szCs w:val="24"/>
        </w:rPr>
        <w:t>C</w:t>
      </w:r>
      <w:r w:rsidRPr="00B52D27">
        <w:rPr>
          <w:rStyle w:val="fontstyle01"/>
          <w:rFonts w:ascii="Times New Roman" w:hAnsi="Times New Roman" w:cs="Times New Roman"/>
          <w:sz w:val="24"/>
          <w:szCs w:val="24"/>
        </w:rPr>
        <w:t>.</w:t>
      </w: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 2-NBDG fluorescence analysis by microscopy in Cal27 cells. </w:t>
      </w:r>
      <w:r w:rsidRPr="00CB23DE">
        <w:rPr>
          <w:rStyle w:val="fontstyle01"/>
          <w:rFonts w:ascii="Times New Roman" w:hAnsi="Times New Roman" w:cs="Times New Roman"/>
          <w:b/>
          <w:sz w:val="24"/>
          <w:szCs w:val="24"/>
        </w:rPr>
        <w:t>D</w:t>
      </w: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. Relative fluorescence intensity of 2-NBDG plotted for Cal27 cells. </w:t>
      </w:r>
      <w:r w:rsidRPr="002C6020">
        <w:rPr>
          <w:rStyle w:val="fontstyle01"/>
          <w:rFonts w:ascii="Times New Roman" w:hAnsi="Times New Roman" w:cs="Times New Roman"/>
          <w:sz w:val="24"/>
          <w:szCs w:val="24"/>
        </w:rPr>
        <w:t>The treatment period was 72 h. Data are mean ± SEM of 3 individual experiments. Student’s t-test **</w:t>
      </w:r>
      <w:r w:rsidRPr="00AA7587">
        <w:rPr>
          <w:rStyle w:val="fontstyle01"/>
          <w:rFonts w:ascii="Times New Roman" w:hAnsi="Times New Roman" w:cs="Times New Roman"/>
          <w:i/>
          <w:sz w:val="24"/>
          <w:szCs w:val="24"/>
        </w:rPr>
        <w:t>p</w:t>
      </w:r>
      <w:r w:rsidR="00E232B5">
        <w:rPr>
          <w:rStyle w:val="fontstyle01"/>
          <w:rFonts w:ascii="Times New Roman" w:hAnsi="Times New Roman" w:cs="Times New Roman"/>
          <w:sz w:val="24"/>
          <w:szCs w:val="24"/>
        </w:rPr>
        <w:t>&lt;0.01.</w:t>
      </w:r>
    </w:p>
    <w:p w14:paraId="73F5C637" w14:textId="77777777" w:rsidR="00B52D27" w:rsidRDefault="00B52D27" w:rsidP="00B52D27">
      <w:pPr>
        <w:spacing w:line="240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14:paraId="23603816" w14:textId="77777777" w:rsidR="009E5D3A" w:rsidRDefault="009E5D3A">
      <w:pPr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01"/>
          <w:rFonts w:ascii="Times New Roman" w:hAnsi="Times New Roman" w:cs="Times New Roman"/>
          <w:sz w:val="24"/>
          <w:szCs w:val="24"/>
        </w:rPr>
        <w:br w:type="page"/>
      </w:r>
    </w:p>
    <w:p w14:paraId="1972FB34" w14:textId="0D538268" w:rsidR="009E5D3A" w:rsidRDefault="00AC7F89" w:rsidP="002B0D9D">
      <w:pPr>
        <w:spacing w:line="240" w:lineRule="auto"/>
        <w:jc w:val="center"/>
        <w:rPr>
          <w:rStyle w:val="fontstyle01"/>
          <w:rFonts w:ascii="Times New Roman" w:hAnsi="Times New Roman" w:cs="Times New Roman"/>
          <w:sz w:val="24"/>
          <w:szCs w:val="24"/>
        </w:rPr>
      </w:pPr>
      <w:r w:rsidRPr="00AC7F89">
        <w:rPr>
          <w:rStyle w:val="fontstyle01"/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1B37DF2A" wp14:editId="3E31F15D">
            <wp:extent cx="5217274" cy="3741420"/>
            <wp:effectExtent l="0" t="0" r="2540" b="0"/>
            <wp:docPr id="11" name="Picture 11" descr="D:\oral cancer\target 1 EGFR paper\Images for future medicinal chemistry\Figure S5 in 300 modified again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oral cancer\target 1 EGFR paper\Images for future medicinal chemistry\Figure S5 in 300 modified again.tiff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493" cy="37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E06A" w14:textId="42BCF132" w:rsidR="009E5D3A" w:rsidRDefault="002B0D9D" w:rsidP="009E5D3A">
      <w:pPr>
        <w:spacing w:line="240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01"/>
          <w:rFonts w:ascii="Times New Roman" w:hAnsi="Times New Roman" w:cs="Times New Roman"/>
          <w:b/>
          <w:sz w:val="24"/>
          <w:szCs w:val="24"/>
        </w:rPr>
        <w:t>Figure S5</w:t>
      </w:r>
      <w:r w:rsidR="009E5D3A">
        <w:rPr>
          <w:rStyle w:val="fontstyle01"/>
          <w:rFonts w:ascii="Times New Roman" w:hAnsi="Times New Roman" w:cs="Times New Roman"/>
          <w:sz w:val="24"/>
          <w:szCs w:val="24"/>
        </w:rPr>
        <w:t xml:space="preserve">: </w:t>
      </w:r>
      <w:r w:rsidR="009E5D3A" w:rsidRPr="001062CC">
        <w:rPr>
          <w:rStyle w:val="fontstyle01"/>
          <w:rFonts w:ascii="Times New Roman" w:hAnsi="Times New Roman" w:cs="Times New Roman"/>
          <w:b/>
          <w:sz w:val="24"/>
          <w:szCs w:val="24"/>
        </w:rPr>
        <w:t>A</w:t>
      </w:r>
      <w:r w:rsidR="009E5D3A" w:rsidRPr="001062CC">
        <w:rPr>
          <w:rStyle w:val="fontstyle01"/>
          <w:rFonts w:ascii="Times New Roman" w:hAnsi="Times New Roman" w:cs="Times New Roman"/>
          <w:sz w:val="24"/>
          <w:szCs w:val="24"/>
        </w:rPr>
        <w:t xml:space="preserve">. Lactate dehydrogenase (LDH) activity in </w:t>
      </w:r>
      <w:proofErr w:type="spellStart"/>
      <w:r w:rsidR="009E5D3A" w:rsidRPr="001062CC">
        <w:rPr>
          <w:rStyle w:val="fontstyle01"/>
          <w:rFonts w:ascii="Times New Roman" w:hAnsi="Times New Roman" w:cs="Times New Roman"/>
          <w:sz w:val="24"/>
          <w:szCs w:val="24"/>
        </w:rPr>
        <w:t>FaDu</w:t>
      </w:r>
      <w:proofErr w:type="spellEnd"/>
      <w:r w:rsidR="009E5D3A" w:rsidRPr="001062CC">
        <w:rPr>
          <w:rStyle w:val="fontstyle01"/>
          <w:rFonts w:ascii="Times New Roman" w:hAnsi="Times New Roman" w:cs="Times New Roman"/>
          <w:sz w:val="24"/>
          <w:szCs w:val="24"/>
        </w:rPr>
        <w:t xml:space="preserve"> cells treated with </w:t>
      </w:r>
      <w:r w:rsidR="009E5D3A" w:rsidRPr="001062CC">
        <w:rPr>
          <w:rStyle w:val="fontstyle01"/>
          <w:rFonts w:ascii="Times New Roman" w:hAnsi="Times New Roman" w:cs="Times New Roman"/>
          <w:b/>
          <w:sz w:val="24"/>
          <w:szCs w:val="24"/>
        </w:rPr>
        <w:t>H2</w:t>
      </w:r>
      <w:r w:rsidR="009E5D3A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9E5D3A" w:rsidRPr="001062CC">
        <w:rPr>
          <w:rStyle w:val="fontstyle01"/>
          <w:rFonts w:ascii="Times New Roman" w:hAnsi="Times New Roman" w:cs="Times New Roman"/>
          <w:sz w:val="24"/>
          <w:szCs w:val="24"/>
        </w:rPr>
        <w:t xml:space="preserve">tested at 10 and 30 µM concentrations. </w:t>
      </w:r>
      <w:r w:rsidR="009E5D3A" w:rsidRPr="001062CC">
        <w:rPr>
          <w:rStyle w:val="fontstyle01"/>
          <w:rFonts w:ascii="Times New Roman" w:hAnsi="Times New Roman" w:cs="Times New Roman"/>
          <w:b/>
          <w:sz w:val="24"/>
          <w:szCs w:val="24"/>
        </w:rPr>
        <w:t>B</w:t>
      </w:r>
      <w:r w:rsidR="009E5D3A" w:rsidRPr="001062CC">
        <w:rPr>
          <w:rStyle w:val="fontstyle01"/>
          <w:rFonts w:ascii="Times New Roman" w:hAnsi="Times New Roman" w:cs="Times New Roman"/>
          <w:sz w:val="24"/>
          <w:szCs w:val="24"/>
        </w:rPr>
        <w:t xml:space="preserve">. Area under curve (AUC) for extracellular lactate in culture medium of </w:t>
      </w:r>
      <w:proofErr w:type="spellStart"/>
      <w:r w:rsidR="009E5D3A" w:rsidRPr="001062CC">
        <w:rPr>
          <w:rStyle w:val="fontstyle01"/>
          <w:rFonts w:ascii="Times New Roman" w:hAnsi="Times New Roman" w:cs="Times New Roman"/>
          <w:sz w:val="24"/>
          <w:szCs w:val="24"/>
        </w:rPr>
        <w:t>FaDu</w:t>
      </w:r>
      <w:proofErr w:type="spellEnd"/>
      <w:r w:rsidR="009E5D3A" w:rsidRPr="001062CC">
        <w:rPr>
          <w:rStyle w:val="fontstyle01"/>
          <w:rFonts w:ascii="Times New Roman" w:hAnsi="Times New Roman" w:cs="Times New Roman"/>
          <w:sz w:val="24"/>
          <w:szCs w:val="24"/>
        </w:rPr>
        <w:t xml:space="preserve"> cells treated with </w:t>
      </w:r>
      <w:r w:rsidR="009E5D3A" w:rsidRPr="001062CC">
        <w:rPr>
          <w:rStyle w:val="fontstyle01"/>
          <w:rFonts w:ascii="Times New Roman" w:hAnsi="Times New Roman" w:cs="Times New Roman"/>
          <w:b/>
          <w:sz w:val="24"/>
          <w:szCs w:val="24"/>
        </w:rPr>
        <w:t>H2</w:t>
      </w:r>
      <w:r w:rsidR="009E5D3A" w:rsidRPr="001062CC">
        <w:rPr>
          <w:rStyle w:val="fontstyle01"/>
          <w:rFonts w:ascii="Times New Roman" w:hAnsi="Times New Roman" w:cs="Times New Roman"/>
          <w:sz w:val="24"/>
          <w:szCs w:val="24"/>
        </w:rPr>
        <w:t xml:space="preserve">. </w:t>
      </w:r>
      <w:r w:rsidRPr="002B0D9D">
        <w:rPr>
          <w:rStyle w:val="fontstyle01"/>
          <w:rFonts w:ascii="Times New Roman" w:hAnsi="Times New Roman" w:cs="Times New Roman"/>
          <w:b/>
          <w:sz w:val="24"/>
          <w:szCs w:val="24"/>
        </w:rPr>
        <w:t>C</w:t>
      </w: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. LDH activity in Cal27 cells treated with </w:t>
      </w:r>
      <w:r w:rsidRPr="002B0D9D">
        <w:rPr>
          <w:rStyle w:val="fontstyle01"/>
          <w:rFonts w:ascii="Times New Roman" w:hAnsi="Times New Roman" w:cs="Times New Roman"/>
          <w:b/>
          <w:sz w:val="24"/>
          <w:szCs w:val="24"/>
        </w:rPr>
        <w:t>H2</w:t>
      </w: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. </w:t>
      </w:r>
      <w:r w:rsidRPr="002B0D9D">
        <w:rPr>
          <w:rStyle w:val="fontstyle01"/>
          <w:rFonts w:ascii="Times New Roman" w:hAnsi="Times New Roman" w:cs="Times New Roman"/>
          <w:b/>
          <w:sz w:val="24"/>
          <w:szCs w:val="24"/>
        </w:rPr>
        <w:t>D</w:t>
      </w: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. AUC for extracellular lactate in culture medium of Cal27 cells treated with </w:t>
      </w:r>
      <w:r w:rsidRPr="002B0D9D">
        <w:rPr>
          <w:rStyle w:val="fontstyle01"/>
          <w:rFonts w:ascii="Times New Roman" w:hAnsi="Times New Roman" w:cs="Times New Roman"/>
          <w:b/>
          <w:sz w:val="24"/>
          <w:szCs w:val="24"/>
        </w:rPr>
        <w:t>H2</w:t>
      </w: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. </w:t>
      </w:r>
      <w:r w:rsidR="009E5D3A" w:rsidRPr="001062CC">
        <w:rPr>
          <w:rStyle w:val="fontstyle01"/>
          <w:rFonts w:ascii="Times New Roman" w:hAnsi="Times New Roman" w:cs="Times New Roman"/>
          <w:sz w:val="24"/>
          <w:szCs w:val="24"/>
        </w:rPr>
        <w:t>The treatment period was 72 h. Data are mean ± SEM of 3 individual experiments. Student’s t-test ***p&lt;0.001, ****p&lt;0.0001.</w:t>
      </w:r>
    </w:p>
    <w:p w14:paraId="531D6209" w14:textId="77777777" w:rsidR="009E5D3A" w:rsidRDefault="009E5D3A" w:rsidP="009E5D3A">
      <w:pPr>
        <w:spacing w:line="240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14:paraId="66793B9C" w14:textId="77777777" w:rsidR="009E5D3A" w:rsidRPr="009E5D3A" w:rsidRDefault="009E5D3A" w:rsidP="009E5D3A"/>
    <w:p w14:paraId="6BAE194E" w14:textId="77777777" w:rsidR="004E1278" w:rsidRDefault="004E1278"/>
    <w:sectPr w:rsidR="004E12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-Medium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icrosoft account">
    <w15:presenceInfo w15:providerId="Windows Live" w15:userId="3b7b6f1a6cc19ef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c0MDQxMTQxNzYwMTZW0lEKTi0uzszPAykwNKwFAK0G87wtAAAA"/>
  </w:docVars>
  <w:rsids>
    <w:rsidRoot w:val="002777A3"/>
    <w:rsid w:val="00006DA2"/>
    <w:rsid w:val="000A4208"/>
    <w:rsid w:val="000D6155"/>
    <w:rsid w:val="000E39FF"/>
    <w:rsid w:val="00133BEC"/>
    <w:rsid w:val="00180977"/>
    <w:rsid w:val="001842AF"/>
    <w:rsid w:val="001D040D"/>
    <w:rsid w:val="002141DC"/>
    <w:rsid w:val="0021465E"/>
    <w:rsid w:val="002777A3"/>
    <w:rsid w:val="002871EA"/>
    <w:rsid w:val="002B0D9D"/>
    <w:rsid w:val="00343A43"/>
    <w:rsid w:val="00405664"/>
    <w:rsid w:val="00410E79"/>
    <w:rsid w:val="00422EAF"/>
    <w:rsid w:val="004839BC"/>
    <w:rsid w:val="004B47FC"/>
    <w:rsid w:val="004D3799"/>
    <w:rsid w:val="004E1278"/>
    <w:rsid w:val="004F6D76"/>
    <w:rsid w:val="004F709A"/>
    <w:rsid w:val="00514A8B"/>
    <w:rsid w:val="00565B95"/>
    <w:rsid w:val="005704A6"/>
    <w:rsid w:val="005C3157"/>
    <w:rsid w:val="0063531C"/>
    <w:rsid w:val="00664B6D"/>
    <w:rsid w:val="006C663C"/>
    <w:rsid w:val="006E6EC0"/>
    <w:rsid w:val="00732687"/>
    <w:rsid w:val="00760C43"/>
    <w:rsid w:val="008930D0"/>
    <w:rsid w:val="00914D35"/>
    <w:rsid w:val="009267BC"/>
    <w:rsid w:val="009669F5"/>
    <w:rsid w:val="009A2785"/>
    <w:rsid w:val="009E5D3A"/>
    <w:rsid w:val="009E61C6"/>
    <w:rsid w:val="009F1C34"/>
    <w:rsid w:val="00A022AC"/>
    <w:rsid w:val="00AA7587"/>
    <w:rsid w:val="00AC7F89"/>
    <w:rsid w:val="00AD2FC9"/>
    <w:rsid w:val="00B02B4E"/>
    <w:rsid w:val="00B51806"/>
    <w:rsid w:val="00B52D27"/>
    <w:rsid w:val="00B9001F"/>
    <w:rsid w:val="00B943A6"/>
    <w:rsid w:val="00C51824"/>
    <w:rsid w:val="00CB23DE"/>
    <w:rsid w:val="00D50F3D"/>
    <w:rsid w:val="00D741E9"/>
    <w:rsid w:val="00D921BD"/>
    <w:rsid w:val="00DF7F7F"/>
    <w:rsid w:val="00E107BD"/>
    <w:rsid w:val="00E232B5"/>
    <w:rsid w:val="00E25DA0"/>
    <w:rsid w:val="00E55BF8"/>
    <w:rsid w:val="00EB5249"/>
    <w:rsid w:val="00F20C3C"/>
    <w:rsid w:val="00F231A4"/>
    <w:rsid w:val="00F3074C"/>
    <w:rsid w:val="00F80ABD"/>
    <w:rsid w:val="00FD4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0677C"/>
  <w15:chartTrackingRefBased/>
  <w15:docId w15:val="{5556F276-F884-4618-883E-169F8546A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12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E1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4E127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5D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DA0"/>
    <w:rPr>
      <w:rFonts w:ascii="Segoe UI" w:hAnsi="Segoe UI" w:cs="Segoe UI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5B9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5B95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65B95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65B95"/>
    <w:rPr>
      <w:color w:val="0563C1" w:themeColor="hyperlink"/>
      <w:u w:val="single"/>
    </w:rPr>
  </w:style>
  <w:style w:type="character" w:customStyle="1" w:styleId="fontstyle01">
    <w:name w:val="fontstyle01"/>
    <w:basedOn w:val="DefaultParagraphFont"/>
    <w:rsid w:val="009E5D3A"/>
    <w:rPr>
      <w:rFonts w:ascii="HelveticaNeue-Medium" w:hAnsi="HelveticaNeue-Medium" w:hint="default"/>
      <w:b w:val="0"/>
      <w:bCs w:val="0"/>
      <w:i w:val="0"/>
      <w:iCs w:val="0"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2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117" Type="http://schemas.openxmlformats.org/officeDocument/2006/relationships/image" Target="media/image60.tiff"/><Relationship Id="rId21" Type="http://schemas.openxmlformats.org/officeDocument/2006/relationships/image" Target="media/image9.emf"/><Relationship Id="rId42" Type="http://schemas.openxmlformats.org/officeDocument/2006/relationships/oleObject" Target="embeddings/oleObject19.bin"/><Relationship Id="rId47" Type="http://schemas.openxmlformats.org/officeDocument/2006/relationships/image" Target="media/image22.emf"/><Relationship Id="rId63" Type="http://schemas.openxmlformats.org/officeDocument/2006/relationships/image" Target="media/image30.emf"/><Relationship Id="rId68" Type="http://schemas.openxmlformats.org/officeDocument/2006/relationships/oleObject" Target="embeddings/oleObject32.bin"/><Relationship Id="rId84" Type="http://schemas.openxmlformats.org/officeDocument/2006/relationships/oleObject" Target="embeddings/oleObject40.bin"/><Relationship Id="rId89" Type="http://schemas.openxmlformats.org/officeDocument/2006/relationships/image" Target="media/image43.emf"/><Relationship Id="rId112" Type="http://schemas.openxmlformats.org/officeDocument/2006/relationships/image" Target="media/image55.tiff"/><Relationship Id="rId16" Type="http://schemas.openxmlformats.org/officeDocument/2006/relationships/oleObject" Target="embeddings/oleObject6.bin"/><Relationship Id="rId107" Type="http://schemas.openxmlformats.org/officeDocument/2006/relationships/image" Target="media/image52.emf"/><Relationship Id="rId11" Type="http://schemas.openxmlformats.org/officeDocument/2006/relationships/image" Target="media/image4.emf"/><Relationship Id="rId32" Type="http://schemas.openxmlformats.org/officeDocument/2006/relationships/oleObject" Target="embeddings/oleObject14.bin"/><Relationship Id="rId37" Type="http://schemas.openxmlformats.org/officeDocument/2006/relationships/image" Target="media/image17.emf"/><Relationship Id="rId53" Type="http://schemas.openxmlformats.org/officeDocument/2006/relationships/image" Target="media/image25.emf"/><Relationship Id="rId58" Type="http://schemas.openxmlformats.org/officeDocument/2006/relationships/oleObject" Target="embeddings/oleObject27.bin"/><Relationship Id="rId74" Type="http://schemas.openxmlformats.org/officeDocument/2006/relationships/oleObject" Target="embeddings/oleObject35.bin"/><Relationship Id="rId79" Type="http://schemas.openxmlformats.org/officeDocument/2006/relationships/image" Target="media/image38.emf"/><Relationship Id="rId102" Type="http://schemas.openxmlformats.org/officeDocument/2006/relationships/oleObject" Target="embeddings/oleObject49.bin"/><Relationship Id="rId5" Type="http://schemas.openxmlformats.org/officeDocument/2006/relationships/image" Target="media/image1.emf"/><Relationship Id="rId90" Type="http://schemas.openxmlformats.org/officeDocument/2006/relationships/oleObject" Target="embeddings/oleObject43.bin"/><Relationship Id="rId95" Type="http://schemas.openxmlformats.org/officeDocument/2006/relationships/image" Target="media/image46.emf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43" Type="http://schemas.openxmlformats.org/officeDocument/2006/relationships/image" Target="media/image20.emf"/><Relationship Id="rId48" Type="http://schemas.openxmlformats.org/officeDocument/2006/relationships/oleObject" Target="embeddings/oleObject22.bin"/><Relationship Id="rId64" Type="http://schemas.openxmlformats.org/officeDocument/2006/relationships/oleObject" Target="embeddings/oleObject30.bin"/><Relationship Id="rId69" Type="http://schemas.openxmlformats.org/officeDocument/2006/relationships/image" Target="media/image33.emf"/><Relationship Id="rId113" Type="http://schemas.openxmlformats.org/officeDocument/2006/relationships/image" Target="media/image56.tiff"/><Relationship Id="rId118" Type="http://schemas.openxmlformats.org/officeDocument/2006/relationships/image" Target="media/image61.tiff"/><Relationship Id="rId80" Type="http://schemas.openxmlformats.org/officeDocument/2006/relationships/oleObject" Target="embeddings/oleObject38.bin"/><Relationship Id="rId85" Type="http://schemas.openxmlformats.org/officeDocument/2006/relationships/image" Target="media/image41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7.bin"/><Relationship Id="rId59" Type="http://schemas.openxmlformats.org/officeDocument/2006/relationships/image" Target="media/image28.emf"/><Relationship Id="rId103" Type="http://schemas.openxmlformats.org/officeDocument/2006/relationships/image" Target="media/image50.emf"/><Relationship Id="rId108" Type="http://schemas.openxmlformats.org/officeDocument/2006/relationships/oleObject" Target="embeddings/oleObject52.bin"/><Relationship Id="rId54" Type="http://schemas.openxmlformats.org/officeDocument/2006/relationships/oleObject" Target="embeddings/oleObject25.bin"/><Relationship Id="rId70" Type="http://schemas.openxmlformats.org/officeDocument/2006/relationships/oleObject" Target="embeddings/oleObject33.bin"/><Relationship Id="rId75" Type="http://schemas.openxmlformats.org/officeDocument/2006/relationships/image" Target="media/image36.emf"/><Relationship Id="rId91" Type="http://schemas.openxmlformats.org/officeDocument/2006/relationships/image" Target="media/image44.emf"/><Relationship Id="rId96" Type="http://schemas.openxmlformats.org/officeDocument/2006/relationships/oleObject" Target="embeddings/oleObject46.bin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49" Type="http://schemas.openxmlformats.org/officeDocument/2006/relationships/image" Target="media/image23.emf"/><Relationship Id="rId114" Type="http://schemas.openxmlformats.org/officeDocument/2006/relationships/image" Target="media/image57.tiff"/><Relationship Id="rId119" Type="http://schemas.openxmlformats.org/officeDocument/2006/relationships/fontTable" Target="fontTable.xml"/><Relationship Id="rId44" Type="http://schemas.openxmlformats.org/officeDocument/2006/relationships/oleObject" Target="embeddings/oleObject20.bin"/><Relationship Id="rId60" Type="http://schemas.openxmlformats.org/officeDocument/2006/relationships/oleObject" Target="embeddings/oleObject28.bin"/><Relationship Id="rId65" Type="http://schemas.openxmlformats.org/officeDocument/2006/relationships/image" Target="media/image31.emf"/><Relationship Id="rId81" Type="http://schemas.openxmlformats.org/officeDocument/2006/relationships/image" Target="media/image39.emf"/><Relationship Id="rId86" Type="http://schemas.openxmlformats.org/officeDocument/2006/relationships/oleObject" Target="embeddings/oleObject41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9" Type="http://schemas.openxmlformats.org/officeDocument/2006/relationships/image" Target="media/image18.emf"/><Relationship Id="rId109" Type="http://schemas.openxmlformats.org/officeDocument/2006/relationships/image" Target="media/image53.emf"/><Relationship Id="rId34" Type="http://schemas.openxmlformats.org/officeDocument/2006/relationships/oleObject" Target="embeddings/oleObject15.bin"/><Relationship Id="rId50" Type="http://schemas.openxmlformats.org/officeDocument/2006/relationships/oleObject" Target="embeddings/oleObject23.bin"/><Relationship Id="rId55" Type="http://schemas.openxmlformats.org/officeDocument/2006/relationships/image" Target="media/image26.emf"/><Relationship Id="rId76" Type="http://schemas.openxmlformats.org/officeDocument/2006/relationships/oleObject" Target="embeddings/oleObject36.bin"/><Relationship Id="rId97" Type="http://schemas.openxmlformats.org/officeDocument/2006/relationships/image" Target="media/image47.emf"/><Relationship Id="rId104" Type="http://schemas.openxmlformats.org/officeDocument/2006/relationships/oleObject" Target="embeddings/oleObject50.bin"/><Relationship Id="rId120" Type="http://schemas.microsoft.com/office/2011/relationships/people" Target="people.xml"/><Relationship Id="rId7" Type="http://schemas.openxmlformats.org/officeDocument/2006/relationships/image" Target="media/image2.emf"/><Relationship Id="rId71" Type="http://schemas.openxmlformats.org/officeDocument/2006/relationships/image" Target="media/image34.emf"/><Relationship Id="rId92" Type="http://schemas.openxmlformats.org/officeDocument/2006/relationships/oleObject" Target="embeddings/oleObject44.bin"/><Relationship Id="rId2" Type="http://schemas.openxmlformats.org/officeDocument/2006/relationships/styles" Target="styles.xml"/><Relationship Id="rId29" Type="http://schemas.openxmlformats.org/officeDocument/2006/relationships/image" Target="media/image13.emf"/><Relationship Id="rId24" Type="http://schemas.openxmlformats.org/officeDocument/2006/relationships/oleObject" Target="embeddings/oleObject10.bin"/><Relationship Id="rId40" Type="http://schemas.openxmlformats.org/officeDocument/2006/relationships/oleObject" Target="embeddings/oleObject18.bin"/><Relationship Id="rId45" Type="http://schemas.openxmlformats.org/officeDocument/2006/relationships/image" Target="media/image21.emf"/><Relationship Id="rId66" Type="http://schemas.openxmlformats.org/officeDocument/2006/relationships/oleObject" Target="embeddings/oleObject31.bin"/><Relationship Id="rId87" Type="http://schemas.openxmlformats.org/officeDocument/2006/relationships/image" Target="media/image42.emf"/><Relationship Id="rId110" Type="http://schemas.openxmlformats.org/officeDocument/2006/relationships/oleObject" Target="embeddings/oleObject53.bin"/><Relationship Id="rId115" Type="http://schemas.openxmlformats.org/officeDocument/2006/relationships/image" Target="media/image58.tiff"/><Relationship Id="rId61" Type="http://schemas.openxmlformats.org/officeDocument/2006/relationships/image" Target="media/image29.emf"/><Relationship Id="rId82" Type="http://schemas.openxmlformats.org/officeDocument/2006/relationships/oleObject" Target="embeddings/oleObject39.bin"/><Relationship Id="rId19" Type="http://schemas.openxmlformats.org/officeDocument/2006/relationships/image" Target="media/image8.emf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Relationship Id="rId56" Type="http://schemas.openxmlformats.org/officeDocument/2006/relationships/oleObject" Target="embeddings/oleObject26.bin"/><Relationship Id="rId77" Type="http://schemas.openxmlformats.org/officeDocument/2006/relationships/image" Target="media/image37.emf"/><Relationship Id="rId100" Type="http://schemas.openxmlformats.org/officeDocument/2006/relationships/oleObject" Target="embeddings/oleObject48.bin"/><Relationship Id="rId105" Type="http://schemas.openxmlformats.org/officeDocument/2006/relationships/image" Target="media/image51.emf"/><Relationship Id="rId8" Type="http://schemas.openxmlformats.org/officeDocument/2006/relationships/oleObject" Target="embeddings/oleObject2.bin"/><Relationship Id="rId51" Type="http://schemas.openxmlformats.org/officeDocument/2006/relationships/image" Target="media/image24.emf"/><Relationship Id="rId72" Type="http://schemas.openxmlformats.org/officeDocument/2006/relationships/oleObject" Target="embeddings/oleObject34.bin"/><Relationship Id="rId93" Type="http://schemas.openxmlformats.org/officeDocument/2006/relationships/image" Target="media/image45.emf"/><Relationship Id="rId98" Type="http://schemas.openxmlformats.org/officeDocument/2006/relationships/oleObject" Target="embeddings/oleObject47.bin"/><Relationship Id="rId121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image" Target="media/image11.emf"/><Relationship Id="rId46" Type="http://schemas.openxmlformats.org/officeDocument/2006/relationships/oleObject" Target="embeddings/oleObject21.bin"/><Relationship Id="rId67" Type="http://schemas.openxmlformats.org/officeDocument/2006/relationships/image" Target="media/image32.emf"/><Relationship Id="rId116" Type="http://schemas.openxmlformats.org/officeDocument/2006/relationships/image" Target="media/image59.tiff"/><Relationship Id="rId20" Type="http://schemas.openxmlformats.org/officeDocument/2006/relationships/oleObject" Target="embeddings/oleObject8.bin"/><Relationship Id="rId41" Type="http://schemas.openxmlformats.org/officeDocument/2006/relationships/image" Target="media/image19.emf"/><Relationship Id="rId62" Type="http://schemas.openxmlformats.org/officeDocument/2006/relationships/oleObject" Target="embeddings/oleObject29.bin"/><Relationship Id="rId83" Type="http://schemas.openxmlformats.org/officeDocument/2006/relationships/image" Target="media/image40.emf"/><Relationship Id="rId88" Type="http://schemas.openxmlformats.org/officeDocument/2006/relationships/oleObject" Target="embeddings/oleObject42.bin"/><Relationship Id="rId111" Type="http://schemas.openxmlformats.org/officeDocument/2006/relationships/image" Target="media/image54.png"/><Relationship Id="rId15" Type="http://schemas.openxmlformats.org/officeDocument/2006/relationships/image" Target="media/image6.emf"/><Relationship Id="rId36" Type="http://schemas.openxmlformats.org/officeDocument/2006/relationships/oleObject" Target="embeddings/oleObject16.bin"/><Relationship Id="rId57" Type="http://schemas.openxmlformats.org/officeDocument/2006/relationships/image" Target="media/image27.emf"/><Relationship Id="rId106" Type="http://schemas.openxmlformats.org/officeDocument/2006/relationships/oleObject" Target="embeddings/oleObject51.bin"/><Relationship Id="rId10" Type="http://schemas.openxmlformats.org/officeDocument/2006/relationships/oleObject" Target="embeddings/oleObject3.bin"/><Relationship Id="rId31" Type="http://schemas.openxmlformats.org/officeDocument/2006/relationships/image" Target="media/image14.emf"/><Relationship Id="rId52" Type="http://schemas.openxmlformats.org/officeDocument/2006/relationships/oleObject" Target="embeddings/oleObject24.bin"/><Relationship Id="rId73" Type="http://schemas.openxmlformats.org/officeDocument/2006/relationships/image" Target="media/image35.emf"/><Relationship Id="rId78" Type="http://schemas.openxmlformats.org/officeDocument/2006/relationships/oleObject" Target="embeddings/oleObject37.bin"/><Relationship Id="rId94" Type="http://schemas.openxmlformats.org/officeDocument/2006/relationships/oleObject" Target="embeddings/oleObject45.bin"/><Relationship Id="rId99" Type="http://schemas.openxmlformats.org/officeDocument/2006/relationships/image" Target="media/image48.emf"/><Relationship Id="rId101" Type="http://schemas.openxmlformats.org/officeDocument/2006/relationships/image" Target="media/image4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E4CB9C-F1CF-4118-80D9-1728080B3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1402</Words>
  <Characters>7998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Yogeeswari P</cp:lastModifiedBy>
  <cp:revision>4</cp:revision>
  <dcterms:created xsi:type="dcterms:W3CDTF">2021-11-24T14:01:00Z</dcterms:created>
  <dcterms:modified xsi:type="dcterms:W3CDTF">2021-11-24T14:05:00Z</dcterms:modified>
</cp:coreProperties>
</file>