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FF2A" w14:textId="77777777" w:rsidR="00384819" w:rsidRPr="00F25881" w:rsidRDefault="00384819" w:rsidP="00384819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F25881">
        <w:rPr>
          <w:rFonts w:ascii="Times New Roman" w:hAnsi="Times New Roman" w:cs="Times New Roman"/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73159" wp14:editId="443E737E">
                <wp:simplePos x="0" y="0"/>
                <wp:positionH relativeFrom="column">
                  <wp:posOffset>-14660</wp:posOffset>
                </wp:positionH>
                <wp:positionV relativeFrom="paragraph">
                  <wp:posOffset>379730</wp:posOffset>
                </wp:positionV>
                <wp:extent cx="5494351" cy="1280160"/>
                <wp:effectExtent l="0" t="0" r="11430" b="1524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351" cy="1280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DEB8" id="Retângulo 2" o:spid="_x0000_s1026" style="position:absolute;margin-left:-1.15pt;margin-top:29.9pt;width:432.65pt;height:10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" filled="f" strokecolor="black [3213]" strokeweight="1pt"/>
            </w:pict>
          </mc:Fallback>
        </mc:AlternateContent>
      </w:r>
      <w:r w:rsidRPr="00F25881">
        <w:rPr>
          <w:rFonts w:ascii="Times New Roman" w:hAnsi="Times New Roman" w:cs="Times New Roman"/>
          <w:b/>
          <w:sz w:val="40"/>
          <w:lang w:val="en-US"/>
        </w:rPr>
        <w:t>Supplementary Material</w:t>
      </w:r>
    </w:p>
    <w:p w14:paraId="2CD3B9B8" w14:textId="4CDE7963" w:rsidR="003D1FC0" w:rsidRDefault="003D1FC0" w:rsidP="00384819">
      <w:pPr>
        <w:jc w:val="center"/>
        <w:rPr>
          <w:rFonts w:ascii="Times New Roman" w:hAnsi="Times New Roman" w:cs="Times New Roman"/>
          <w:sz w:val="28"/>
          <w:lang w:val="en-US"/>
        </w:rPr>
      </w:pPr>
      <w:bookmarkStart w:id="0" w:name="_Hlk9435240"/>
      <w:r w:rsidRPr="003D1FC0">
        <w:rPr>
          <w:rFonts w:ascii="Times New Roman" w:hAnsi="Times New Roman" w:cs="Times New Roman"/>
          <w:sz w:val="28"/>
          <w:lang w:val="en-US"/>
        </w:rPr>
        <w:t>Structure-activity relationships of Schiff bases derived from diaminomaleonitrile as new potential agents for the treatment of Chagas disease</w:t>
      </w:r>
    </w:p>
    <w:p w14:paraId="0DE3B0CC" w14:textId="2DFE37C9" w:rsidR="000E2FE9" w:rsidRPr="000E2FE9" w:rsidRDefault="000E2FE9" w:rsidP="00384819">
      <w:pPr>
        <w:jc w:val="center"/>
        <w:rPr>
          <w:rFonts w:ascii="Times New Roman" w:hAnsi="Times New Roman" w:cs="Times New Roman"/>
          <w:sz w:val="24"/>
          <w:szCs w:val="20"/>
          <w:lang w:val="en-US"/>
        </w:rPr>
      </w:pPr>
      <w:r w:rsidRPr="000E2FE9">
        <w:rPr>
          <w:rFonts w:ascii="Times New Roman" w:hAnsi="Times New Roman" w:cs="Times New Roman"/>
          <w:sz w:val="24"/>
          <w:szCs w:val="20"/>
          <w:lang w:val="en-US"/>
        </w:rPr>
        <w:t>Authors</w:t>
      </w:r>
    </w:p>
    <w:p w14:paraId="0CAEE600" w14:textId="025F3200" w:rsidR="000E2FE9" w:rsidRPr="000E2FE9" w:rsidRDefault="000E2FE9" w:rsidP="00384819">
      <w:pPr>
        <w:jc w:val="center"/>
        <w:rPr>
          <w:rFonts w:ascii="Times New Roman" w:hAnsi="Times New Roman" w:cs="Times New Roman"/>
          <w:sz w:val="20"/>
          <w:szCs w:val="16"/>
          <w:lang w:val="en-US"/>
        </w:rPr>
      </w:pPr>
      <w:r w:rsidRPr="000E2FE9">
        <w:rPr>
          <w:rFonts w:ascii="Times New Roman" w:hAnsi="Times New Roman" w:cs="Times New Roman"/>
          <w:sz w:val="20"/>
          <w:szCs w:val="16"/>
          <w:lang w:val="en-US"/>
        </w:rPr>
        <w:t>Affiliations</w:t>
      </w:r>
    </w:p>
    <w:p w14:paraId="4F147399" w14:textId="0D4ECB8D" w:rsidR="00384819" w:rsidRPr="003D1FC0" w:rsidRDefault="00384819" w:rsidP="003D1FC0">
      <w:pPr>
        <w:rPr>
          <w:rFonts w:ascii="Times New Roman" w:hAnsi="Times New Roman" w:cs="Times New Roman"/>
          <w:sz w:val="20"/>
          <w:lang w:val="en-GB"/>
        </w:rPr>
      </w:pPr>
    </w:p>
    <w:bookmarkEnd w:id="0"/>
    <w:p w14:paraId="44E62809" w14:textId="77777777" w:rsidR="00F265E2" w:rsidRPr="007C4D87" w:rsidRDefault="00F265E2" w:rsidP="00F265E2">
      <w:pPr>
        <w:pStyle w:val="ndicedeilustraes"/>
        <w:tabs>
          <w:tab w:val="right" w:leader="dot" w:pos="8494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4D87">
        <w:rPr>
          <w:rFonts w:ascii="Times New Roman" w:hAnsi="Times New Roman" w:cs="Times New Roman"/>
          <w:sz w:val="24"/>
          <w:szCs w:val="24"/>
          <w:lang w:val="en-US"/>
        </w:rPr>
        <w:t>Table Index</w:t>
      </w:r>
    </w:p>
    <w:p w14:paraId="4C9AAD19" w14:textId="77777777" w:rsidR="00F265E2" w:rsidRPr="007C4D87" w:rsidRDefault="00F265E2" w:rsidP="00F265E2">
      <w:pPr>
        <w:rPr>
          <w:lang w:val="en-US"/>
        </w:rPr>
      </w:pPr>
    </w:p>
    <w:p w14:paraId="61FB18C2" w14:textId="159864D2" w:rsidR="00790E2A" w:rsidRDefault="00F265E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r>
        <w:fldChar w:fldCharType="begin"/>
      </w:r>
      <w:r>
        <w:instrText xml:space="preserve"> TOC \h \z \c "Table S" </w:instrText>
      </w:r>
      <w:r>
        <w:fldChar w:fldCharType="separate"/>
      </w:r>
      <w:hyperlink w:anchor="_Toc70340464" w:history="1">
        <w:r w:rsidR="00790E2A" w:rsidRPr="00CB11B6">
          <w:rPr>
            <w:rStyle w:val="Hyperlink"/>
            <w:rFonts w:ascii="Times New Roman" w:hAnsi="Times New Roman" w:cs="Times New Roman"/>
            <w:noProof/>
            <w:lang w:val="en-US"/>
          </w:rPr>
          <w:t>Table S1. Principal IR Frequencies and tentative assignments for all Schiff bases.</w:t>
        </w:r>
        <w:r w:rsidR="00790E2A">
          <w:rPr>
            <w:noProof/>
            <w:webHidden/>
          </w:rPr>
          <w:tab/>
        </w:r>
        <w:r w:rsidR="00790E2A">
          <w:rPr>
            <w:noProof/>
            <w:webHidden/>
          </w:rPr>
          <w:fldChar w:fldCharType="begin"/>
        </w:r>
        <w:r w:rsidR="00790E2A">
          <w:rPr>
            <w:noProof/>
            <w:webHidden/>
          </w:rPr>
          <w:instrText xml:space="preserve"> PAGEREF _Toc70340464 \h </w:instrText>
        </w:r>
        <w:r w:rsidR="00790E2A">
          <w:rPr>
            <w:noProof/>
            <w:webHidden/>
          </w:rPr>
        </w:r>
        <w:r w:rsidR="00790E2A">
          <w:rPr>
            <w:noProof/>
            <w:webHidden/>
          </w:rPr>
          <w:fldChar w:fldCharType="separate"/>
        </w:r>
        <w:r w:rsidR="00790E2A">
          <w:rPr>
            <w:noProof/>
            <w:webHidden/>
          </w:rPr>
          <w:t>3</w:t>
        </w:r>
        <w:r w:rsidR="00790E2A">
          <w:rPr>
            <w:noProof/>
            <w:webHidden/>
          </w:rPr>
          <w:fldChar w:fldCharType="end"/>
        </w:r>
      </w:hyperlink>
    </w:p>
    <w:p w14:paraId="78F1A8E2" w14:textId="1562B30B" w:rsidR="00790E2A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70340465" w:history="1">
        <w:r w:rsidR="00790E2A" w:rsidRPr="00CB11B6">
          <w:rPr>
            <w:rStyle w:val="Hyperlink"/>
            <w:rFonts w:ascii="Times New Roman" w:hAnsi="Times New Roman" w:cs="Times New Roman"/>
            <w:noProof/>
            <w:lang w:val="en-US"/>
          </w:rPr>
          <w:t>Table S2. Experimental and KPLS-predicted pIC50 values for the Schiff bases.</w:t>
        </w:r>
        <w:r w:rsidR="00790E2A">
          <w:rPr>
            <w:noProof/>
            <w:webHidden/>
          </w:rPr>
          <w:tab/>
        </w:r>
        <w:r w:rsidR="00790E2A">
          <w:rPr>
            <w:noProof/>
            <w:webHidden/>
          </w:rPr>
          <w:fldChar w:fldCharType="begin"/>
        </w:r>
        <w:r w:rsidR="00790E2A">
          <w:rPr>
            <w:noProof/>
            <w:webHidden/>
          </w:rPr>
          <w:instrText xml:space="preserve"> PAGEREF _Toc70340465 \h </w:instrText>
        </w:r>
        <w:r w:rsidR="00790E2A">
          <w:rPr>
            <w:noProof/>
            <w:webHidden/>
          </w:rPr>
        </w:r>
        <w:r w:rsidR="00790E2A">
          <w:rPr>
            <w:noProof/>
            <w:webHidden/>
          </w:rPr>
          <w:fldChar w:fldCharType="separate"/>
        </w:r>
        <w:r w:rsidR="00790E2A">
          <w:rPr>
            <w:noProof/>
            <w:webHidden/>
          </w:rPr>
          <w:t>41</w:t>
        </w:r>
        <w:r w:rsidR="00790E2A">
          <w:rPr>
            <w:noProof/>
            <w:webHidden/>
          </w:rPr>
          <w:fldChar w:fldCharType="end"/>
        </w:r>
      </w:hyperlink>
    </w:p>
    <w:p w14:paraId="56B62D3B" w14:textId="69E8E135" w:rsidR="00F265E2" w:rsidRDefault="00F265E2" w:rsidP="00F265E2">
      <w:pPr>
        <w:pStyle w:val="ndicedeilustraes"/>
        <w:tabs>
          <w:tab w:val="right" w:leader="dot" w:pos="8494"/>
        </w:tabs>
      </w:pPr>
      <w:r>
        <w:fldChar w:fldCharType="end"/>
      </w:r>
    </w:p>
    <w:p w14:paraId="25F2028F" w14:textId="77777777" w:rsidR="00F265E2" w:rsidRPr="00F265E2" w:rsidRDefault="00F265E2" w:rsidP="00F265E2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5E2">
        <w:rPr>
          <w:rFonts w:ascii="Times New Roman" w:hAnsi="Times New Roman" w:cs="Times New Roman"/>
          <w:sz w:val="24"/>
          <w:szCs w:val="24"/>
        </w:rPr>
        <w:t>Figure Index</w:t>
      </w:r>
    </w:p>
    <w:p w14:paraId="522C197E" w14:textId="208335E5" w:rsidR="0021120D" w:rsidRDefault="00CA0295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"Figure S" </w:instrText>
      </w:r>
      <w:r>
        <w:rPr>
          <w:lang w:val="en-US"/>
        </w:rPr>
        <w:fldChar w:fldCharType="separate"/>
      </w:r>
      <w:hyperlink w:anchor="_Toc7978009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_Toc79780096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4</w:t>
        </w:r>
        <w:r w:rsidR="0021120D">
          <w:rPr>
            <w:noProof/>
            <w:webHidden/>
          </w:rPr>
          <w:fldChar w:fldCharType="end"/>
        </w:r>
      </w:hyperlink>
    </w:p>
    <w:p w14:paraId="00DACB72" w14:textId="2F4E667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09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_Toc79780097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4</w:t>
        </w:r>
        <w:r w:rsidR="0021120D">
          <w:rPr>
            <w:noProof/>
            <w:webHidden/>
          </w:rPr>
          <w:fldChar w:fldCharType="end"/>
        </w:r>
      </w:hyperlink>
    </w:p>
    <w:p w14:paraId="64BB91A1" w14:textId="799CEBB7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09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S3.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_Toc79780098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5</w:t>
        </w:r>
        <w:r w:rsidR="0021120D">
          <w:rPr>
            <w:noProof/>
            <w:webHidden/>
          </w:rPr>
          <w:fldChar w:fldCharType="end"/>
        </w:r>
      </w:hyperlink>
    </w:p>
    <w:p w14:paraId="0ACEB6B1" w14:textId="341868E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09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S4.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4.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_Toc79780099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5</w:t>
        </w:r>
        <w:r w:rsidR="0021120D">
          <w:rPr>
            <w:noProof/>
            <w:webHidden/>
          </w:rPr>
          <w:fldChar w:fldCharType="end"/>
        </w:r>
      </w:hyperlink>
    </w:p>
    <w:p w14:paraId="37436424" w14:textId="4740394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S5.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5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5</w:t>
        </w:r>
        <w:r w:rsidR="0021120D">
          <w:rPr>
            <w:noProof/>
            <w:webHidden/>
          </w:rPr>
          <w:fldChar w:fldCharType="end"/>
        </w:r>
      </w:hyperlink>
    </w:p>
    <w:p w14:paraId="2F6589A1" w14:textId="6144B888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S6.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6</w:t>
        </w:r>
        <w:r w:rsidR="0021120D">
          <w:rPr>
            <w:noProof/>
            <w:webHidden/>
          </w:rPr>
          <w:fldChar w:fldCharType="end"/>
        </w:r>
      </w:hyperlink>
    </w:p>
    <w:p w14:paraId="655DA314" w14:textId="296FEA08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S7.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7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6</w:t>
        </w:r>
        <w:r w:rsidR="0021120D">
          <w:rPr>
            <w:noProof/>
            <w:webHidden/>
          </w:rPr>
          <w:fldChar w:fldCharType="end"/>
        </w:r>
      </w:hyperlink>
    </w:p>
    <w:p w14:paraId="54461BF1" w14:textId="5A9EDB64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S8.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8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6</w:t>
        </w:r>
        <w:r w:rsidR="0021120D">
          <w:rPr>
            <w:noProof/>
            <w:webHidden/>
          </w:rPr>
          <w:fldChar w:fldCharType="end"/>
        </w:r>
      </w:hyperlink>
    </w:p>
    <w:p w14:paraId="20AAD90D" w14:textId="2CB34E1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S9.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9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7</w:t>
        </w:r>
        <w:r w:rsidR="0021120D">
          <w:rPr>
            <w:noProof/>
            <w:webHidden/>
          </w:rPr>
          <w:fldChar w:fldCharType="end"/>
        </w:r>
      </w:hyperlink>
    </w:p>
    <w:p w14:paraId="55557BCC" w14:textId="04496CA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S10.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10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7</w:t>
        </w:r>
        <w:r w:rsidR="0021120D">
          <w:rPr>
            <w:noProof/>
            <w:webHidden/>
          </w:rPr>
          <w:fldChar w:fldCharType="end"/>
        </w:r>
      </w:hyperlink>
    </w:p>
    <w:p w14:paraId="4B7B242A" w14:textId="73941A22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S11.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7</w:t>
        </w:r>
        <w:r w:rsidR="0021120D">
          <w:rPr>
            <w:noProof/>
            <w:webHidden/>
          </w:rPr>
          <w:fldChar w:fldCharType="end"/>
        </w:r>
      </w:hyperlink>
    </w:p>
    <w:p w14:paraId="4E273E0B" w14:textId="69C67D8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S12.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8</w:t>
        </w:r>
        <w:r w:rsidR="0021120D">
          <w:rPr>
            <w:noProof/>
            <w:webHidden/>
          </w:rPr>
          <w:fldChar w:fldCharType="end"/>
        </w:r>
      </w:hyperlink>
    </w:p>
    <w:p w14:paraId="5283FD38" w14:textId="6408132F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S13.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8</w:t>
        </w:r>
        <w:r w:rsidR="0021120D">
          <w:rPr>
            <w:noProof/>
            <w:webHidden/>
          </w:rPr>
          <w:fldChar w:fldCharType="end"/>
        </w:r>
      </w:hyperlink>
    </w:p>
    <w:p w14:paraId="2C96234A" w14:textId="78E6556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0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S14.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14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_Toc79780109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8</w:t>
        </w:r>
        <w:r w:rsidR="0021120D">
          <w:rPr>
            <w:noProof/>
            <w:webHidden/>
          </w:rPr>
          <w:fldChar w:fldCharType="end"/>
        </w:r>
      </w:hyperlink>
    </w:p>
    <w:p w14:paraId="16D48E79" w14:textId="2F3697BA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S15.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15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9</w:t>
        </w:r>
        <w:r w:rsidR="0021120D">
          <w:rPr>
            <w:noProof/>
            <w:webHidden/>
          </w:rPr>
          <w:fldChar w:fldCharType="end"/>
        </w:r>
      </w:hyperlink>
    </w:p>
    <w:p w14:paraId="736A8175" w14:textId="5BCB8AC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S16.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9</w:t>
        </w:r>
        <w:r w:rsidR="0021120D">
          <w:rPr>
            <w:noProof/>
            <w:webHidden/>
          </w:rPr>
          <w:fldChar w:fldCharType="end"/>
        </w:r>
      </w:hyperlink>
    </w:p>
    <w:p w14:paraId="57F56CF9" w14:textId="2A3F1D7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S17.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17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9</w:t>
        </w:r>
        <w:r w:rsidR="0021120D">
          <w:rPr>
            <w:noProof/>
            <w:webHidden/>
          </w:rPr>
          <w:fldChar w:fldCharType="end"/>
        </w:r>
      </w:hyperlink>
    </w:p>
    <w:p w14:paraId="7D6275E1" w14:textId="04AC8A8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S18.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18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10</w:t>
        </w:r>
        <w:r w:rsidR="0021120D">
          <w:rPr>
            <w:noProof/>
            <w:webHidden/>
          </w:rPr>
          <w:fldChar w:fldCharType="end"/>
        </w:r>
      </w:hyperlink>
    </w:p>
    <w:p w14:paraId="45512862" w14:textId="57546CA6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S19.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19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10</w:t>
        </w:r>
        <w:r w:rsidR="0021120D">
          <w:rPr>
            <w:noProof/>
            <w:webHidden/>
          </w:rPr>
          <w:fldChar w:fldCharType="end"/>
        </w:r>
      </w:hyperlink>
    </w:p>
    <w:p w14:paraId="558703F4" w14:textId="44E4F0D0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S20.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20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10</w:t>
        </w:r>
        <w:r w:rsidR="0021120D">
          <w:rPr>
            <w:noProof/>
            <w:webHidden/>
          </w:rPr>
          <w:fldChar w:fldCharType="end"/>
        </w:r>
      </w:hyperlink>
    </w:p>
    <w:p w14:paraId="37AF8501" w14:textId="3C292C7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S21.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11</w:t>
        </w:r>
        <w:r w:rsidR="0021120D">
          <w:rPr>
            <w:noProof/>
            <w:webHidden/>
          </w:rPr>
          <w:fldChar w:fldCharType="end"/>
        </w:r>
      </w:hyperlink>
    </w:p>
    <w:p w14:paraId="638E3746" w14:textId="4E7FF5B4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S22.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11</w:t>
        </w:r>
        <w:r w:rsidR="0021120D">
          <w:rPr>
            <w:noProof/>
            <w:webHidden/>
          </w:rPr>
          <w:fldChar w:fldCharType="end"/>
        </w:r>
      </w:hyperlink>
    </w:p>
    <w:p w14:paraId="61EB764F" w14:textId="07064BF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S23.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11</w:t>
        </w:r>
        <w:r w:rsidR="0021120D">
          <w:rPr>
            <w:noProof/>
            <w:webHidden/>
          </w:rPr>
          <w:fldChar w:fldCharType="end"/>
        </w:r>
      </w:hyperlink>
    </w:p>
    <w:p w14:paraId="21269489" w14:textId="4A856D6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1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S24.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24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_Toc79780119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12</w:t>
        </w:r>
        <w:r w:rsidR="0021120D">
          <w:rPr>
            <w:noProof/>
            <w:webHidden/>
          </w:rPr>
          <w:fldChar w:fldCharType="end"/>
        </w:r>
      </w:hyperlink>
    </w:p>
    <w:p w14:paraId="601D0B75" w14:textId="69A2C414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S25.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25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12</w:t>
        </w:r>
        <w:r w:rsidR="0021120D">
          <w:rPr>
            <w:noProof/>
            <w:webHidden/>
          </w:rPr>
          <w:fldChar w:fldCharType="end"/>
        </w:r>
      </w:hyperlink>
    </w:p>
    <w:p w14:paraId="554D707A" w14:textId="3C6A754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S26.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12</w:t>
        </w:r>
        <w:r w:rsidR="0021120D">
          <w:rPr>
            <w:noProof/>
            <w:webHidden/>
          </w:rPr>
          <w:fldChar w:fldCharType="end"/>
        </w:r>
      </w:hyperlink>
    </w:p>
    <w:p w14:paraId="16E0E485" w14:textId="197C180F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S27. Infrared Spectra (CsI - 4000-240 cm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-1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for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27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13</w:t>
        </w:r>
        <w:r w:rsidR="0021120D">
          <w:rPr>
            <w:noProof/>
            <w:webHidden/>
          </w:rPr>
          <w:fldChar w:fldCharType="end"/>
        </w:r>
      </w:hyperlink>
    </w:p>
    <w:p w14:paraId="4CAB80E2" w14:textId="42E8E4B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S28.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13</w:t>
        </w:r>
        <w:r w:rsidR="0021120D">
          <w:rPr>
            <w:noProof/>
            <w:webHidden/>
          </w:rPr>
          <w:fldChar w:fldCharType="end"/>
        </w:r>
      </w:hyperlink>
    </w:p>
    <w:p w14:paraId="6A7C2B47" w14:textId="21EEBE00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S29.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14</w:t>
        </w:r>
        <w:r w:rsidR="0021120D">
          <w:rPr>
            <w:noProof/>
            <w:webHidden/>
          </w:rPr>
          <w:fldChar w:fldCharType="end"/>
        </w:r>
      </w:hyperlink>
    </w:p>
    <w:p w14:paraId="38952014" w14:textId="05524CA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15</w:t>
        </w:r>
        <w:r w:rsidR="0021120D">
          <w:rPr>
            <w:noProof/>
            <w:webHidden/>
          </w:rPr>
          <w:fldChar w:fldCharType="end"/>
        </w:r>
      </w:hyperlink>
    </w:p>
    <w:p w14:paraId="4BFC7E93" w14:textId="49DEDB86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S31.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 xml:space="preserve"> 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15</w:t>
        </w:r>
        <w:r w:rsidR="0021120D">
          <w:rPr>
            <w:noProof/>
            <w:webHidden/>
          </w:rPr>
          <w:fldChar w:fldCharType="end"/>
        </w:r>
      </w:hyperlink>
    </w:p>
    <w:p w14:paraId="3090A90A" w14:textId="59FF4654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S32.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16</w:t>
        </w:r>
        <w:r w:rsidR="0021120D">
          <w:rPr>
            <w:noProof/>
            <w:webHidden/>
          </w:rPr>
          <w:fldChar w:fldCharType="end"/>
        </w:r>
      </w:hyperlink>
    </w:p>
    <w:p w14:paraId="38B1C418" w14:textId="25AFDF2A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S33.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16</w:t>
        </w:r>
        <w:r w:rsidR="0021120D">
          <w:rPr>
            <w:noProof/>
            <w:webHidden/>
          </w:rPr>
          <w:fldChar w:fldCharType="end"/>
        </w:r>
      </w:hyperlink>
    </w:p>
    <w:p w14:paraId="16BC8FEF" w14:textId="01B0D79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2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S34.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4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_Toc79780129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17</w:t>
        </w:r>
        <w:r w:rsidR="0021120D">
          <w:rPr>
            <w:noProof/>
            <w:webHidden/>
          </w:rPr>
          <w:fldChar w:fldCharType="end"/>
        </w:r>
      </w:hyperlink>
    </w:p>
    <w:p w14:paraId="5AEA74AD" w14:textId="4B1C210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S35.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4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17</w:t>
        </w:r>
        <w:r w:rsidR="0021120D">
          <w:rPr>
            <w:noProof/>
            <w:webHidden/>
          </w:rPr>
          <w:fldChar w:fldCharType="end"/>
        </w:r>
      </w:hyperlink>
    </w:p>
    <w:p w14:paraId="6F8AFB2B" w14:textId="1978E12B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S36.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5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18</w:t>
        </w:r>
        <w:r w:rsidR="0021120D">
          <w:rPr>
            <w:noProof/>
            <w:webHidden/>
          </w:rPr>
          <w:fldChar w:fldCharType="end"/>
        </w:r>
      </w:hyperlink>
    </w:p>
    <w:p w14:paraId="41D29728" w14:textId="26578FCB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S37.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5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18</w:t>
        </w:r>
        <w:r w:rsidR="0021120D">
          <w:rPr>
            <w:noProof/>
            <w:webHidden/>
          </w:rPr>
          <w:fldChar w:fldCharType="end"/>
        </w:r>
      </w:hyperlink>
    </w:p>
    <w:p w14:paraId="46FDC128" w14:textId="28D388AA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S38.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19</w:t>
        </w:r>
        <w:r w:rsidR="0021120D">
          <w:rPr>
            <w:noProof/>
            <w:webHidden/>
          </w:rPr>
          <w:fldChar w:fldCharType="end"/>
        </w:r>
      </w:hyperlink>
    </w:p>
    <w:p w14:paraId="0FE7FD64" w14:textId="2BADB3DB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S39.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 xml:space="preserve"> 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19</w:t>
        </w:r>
        <w:r w:rsidR="0021120D">
          <w:rPr>
            <w:noProof/>
            <w:webHidden/>
          </w:rPr>
          <w:fldChar w:fldCharType="end"/>
        </w:r>
      </w:hyperlink>
    </w:p>
    <w:p w14:paraId="51F0A158" w14:textId="772EBB6E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7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20</w:t>
        </w:r>
        <w:r w:rsidR="0021120D">
          <w:rPr>
            <w:noProof/>
            <w:webHidden/>
          </w:rPr>
          <w:fldChar w:fldCharType="end"/>
        </w:r>
      </w:hyperlink>
    </w:p>
    <w:p w14:paraId="176A99C4" w14:textId="3BC5399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S41.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7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20</w:t>
        </w:r>
        <w:r w:rsidR="0021120D">
          <w:rPr>
            <w:noProof/>
            <w:webHidden/>
          </w:rPr>
          <w:fldChar w:fldCharType="end"/>
        </w:r>
      </w:hyperlink>
    </w:p>
    <w:p w14:paraId="6F99C426" w14:textId="6F01CFB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S42.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8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21</w:t>
        </w:r>
        <w:r w:rsidR="0021120D">
          <w:rPr>
            <w:noProof/>
            <w:webHidden/>
          </w:rPr>
          <w:fldChar w:fldCharType="end"/>
        </w:r>
      </w:hyperlink>
    </w:p>
    <w:p w14:paraId="7906DEBC" w14:textId="6D8870F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S43.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 xml:space="preserve"> 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8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21</w:t>
        </w:r>
        <w:r w:rsidR="0021120D">
          <w:rPr>
            <w:noProof/>
            <w:webHidden/>
          </w:rPr>
          <w:fldChar w:fldCharType="end"/>
        </w:r>
      </w:hyperlink>
    </w:p>
    <w:p w14:paraId="179BD918" w14:textId="4D214A98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3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S44.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9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_Toc79780139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22</w:t>
        </w:r>
        <w:r w:rsidR="0021120D">
          <w:rPr>
            <w:noProof/>
            <w:webHidden/>
          </w:rPr>
          <w:fldChar w:fldCharType="end"/>
        </w:r>
      </w:hyperlink>
    </w:p>
    <w:p w14:paraId="50E43EDE" w14:textId="7D1597C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S45.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9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22</w:t>
        </w:r>
        <w:r w:rsidR="0021120D">
          <w:rPr>
            <w:noProof/>
            <w:webHidden/>
          </w:rPr>
          <w:fldChar w:fldCharType="end"/>
        </w:r>
      </w:hyperlink>
    </w:p>
    <w:p w14:paraId="5F4C999F" w14:textId="7D785FC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S46.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10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23</w:t>
        </w:r>
        <w:r w:rsidR="0021120D">
          <w:rPr>
            <w:noProof/>
            <w:webHidden/>
          </w:rPr>
          <w:fldChar w:fldCharType="end"/>
        </w:r>
      </w:hyperlink>
    </w:p>
    <w:p w14:paraId="18AE53D6" w14:textId="2E279DB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S47.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10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23</w:t>
        </w:r>
        <w:r w:rsidR="0021120D">
          <w:rPr>
            <w:noProof/>
            <w:webHidden/>
          </w:rPr>
          <w:fldChar w:fldCharType="end"/>
        </w:r>
      </w:hyperlink>
    </w:p>
    <w:p w14:paraId="72D301DF" w14:textId="44401980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S48.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24</w:t>
        </w:r>
        <w:r w:rsidR="0021120D">
          <w:rPr>
            <w:noProof/>
            <w:webHidden/>
          </w:rPr>
          <w:fldChar w:fldCharType="end"/>
        </w:r>
      </w:hyperlink>
    </w:p>
    <w:p w14:paraId="23FBACA4" w14:textId="7420BA1F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S49.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 xml:space="preserve"> 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11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vertAlign w:val="subscript"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24</w:t>
        </w:r>
        <w:r w:rsidR="0021120D">
          <w:rPr>
            <w:noProof/>
            <w:webHidden/>
          </w:rPr>
          <w:fldChar w:fldCharType="end"/>
        </w:r>
      </w:hyperlink>
    </w:p>
    <w:p w14:paraId="091AE753" w14:textId="7FA3BBA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25</w:t>
        </w:r>
        <w:r w:rsidR="0021120D">
          <w:rPr>
            <w:noProof/>
            <w:webHidden/>
          </w:rPr>
          <w:fldChar w:fldCharType="end"/>
        </w:r>
      </w:hyperlink>
    </w:p>
    <w:p w14:paraId="68290329" w14:textId="7B4B646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S51.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12.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25</w:t>
        </w:r>
        <w:r w:rsidR="0021120D">
          <w:rPr>
            <w:noProof/>
            <w:webHidden/>
          </w:rPr>
          <w:fldChar w:fldCharType="end"/>
        </w:r>
      </w:hyperlink>
    </w:p>
    <w:p w14:paraId="086B3BF3" w14:textId="6C1005CF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S52.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13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26</w:t>
        </w:r>
        <w:r w:rsidR="0021120D">
          <w:rPr>
            <w:noProof/>
            <w:webHidden/>
          </w:rPr>
          <w:fldChar w:fldCharType="end"/>
        </w:r>
      </w:hyperlink>
    </w:p>
    <w:p w14:paraId="14E79D04" w14:textId="3E688246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S53.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13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26</w:t>
        </w:r>
        <w:r w:rsidR="0021120D">
          <w:rPr>
            <w:noProof/>
            <w:webHidden/>
          </w:rPr>
          <w:fldChar w:fldCharType="end"/>
        </w:r>
      </w:hyperlink>
    </w:p>
    <w:p w14:paraId="147F5DB9" w14:textId="219D66B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4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S54.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14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_Toc79780149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27</w:t>
        </w:r>
        <w:r w:rsidR="0021120D">
          <w:rPr>
            <w:noProof/>
            <w:webHidden/>
          </w:rPr>
          <w:fldChar w:fldCharType="end"/>
        </w:r>
      </w:hyperlink>
    </w:p>
    <w:p w14:paraId="753B4FAE" w14:textId="6973950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S55.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14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27</w:t>
        </w:r>
        <w:r w:rsidR="0021120D">
          <w:rPr>
            <w:noProof/>
            <w:webHidden/>
          </w:rPr>
          <w:fldChar w:fldCharType="end"/>
        </w:r>
      </w:hyperlink>
    </w:p>
    <w:p w14:paraId="7F6CBF5E" w14:textId="3C93CDB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S56.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15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28</w:t>
        </w:r>
        <w:r w:rsidR="0021120D">
          <w:rPr>
            <w:noProof/>
            <w:webHidden/>
          </w:rPr>
          <w:fldChar w:fldCharType="end"/>
        </w:r>
      </w:hyperlink>
    </w:p>
    <w:p w14:paraId="09F66E6A" w14:textId="0096E8B2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S57.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15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28</w:t>
        </w:r>
        <w:r w:rsidR="0021120D">
          <w:rPr>
            <w:noProof/>
            <w:webHidden/>
          </w:rPr>
          <w:fldChar w:fldCharType="end"/>
        </w:r>
      </w:hyperlink>
    </w:p>
    <w:p w14:paraId="4DF69653" w14:textId="2BA8191E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S58.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16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29</w:t>
        </w:r>
        <w:r w:rsidR="0021120D">
          <w:rPr>
            <w:noProof/>
            <w:webHidden/>
          </w:rPr>
          <w:fldChar w:fldCharType="end"/>
        </w:r>
      </w:hyperlink>
    </w:p>
    <w:p w14:paraId="07F1C260" w14:textId="4FF600E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Figure S59.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 xml:space="preserve"> 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16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29</w:t>
        </w:r>
        <w:r w:rsidR="0021120D">
          <w:rPr>
            <w:noProof/>
            <w:webHidden/>
          </w:rPr>
          <w:fldChar w:fldCharType="end"/>
        </w:r>
      </w:hyperlink>
    </w:p>
    <w:p w14:paraId="60BA96A5" w14:textId="60F4CC0C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17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30</w:t>
        </w:r>
        <w:r w:rsidR="0021120D">
          <w:rPr>
            <w:noProof/>
            <w:webHidden/>
          </w:rPr>
          <w:fldChar w:fldCharType="end"/>
        </w:r>
      </w:hyperlink>
    </w:p>
    <w:p w14:paraId="71321380" w14:textId="6CAA1AC7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FigureS 61.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17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30</w:t>
        </w:r>
        <w:r w:rsidR="0021120D">
          <w:rPr>
            <w:noProof/>
            <w:webHidden/>
          </w:rPr>
          <w:fldChar w:fldCharType="end"/>
        </w:r>
      </w:hyperlink>
    </w:p>
    <w:p w14:paraId="2923145B" w14:textId="437D774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S62.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18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31</w:t>
        </w:r>
        <w:r w:rsidR="0021120D">
          <w:rPr>
            <w:noProof/>
            <w:webHidden/>
          </w:rPr>
          <w:fldChar w:fldCharType="end"/>
        </w:r>
      </w:hyperlink>
    </w:p>
    <w:p w14:paraId="41D0AE77" w14:textId="1558996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S63.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18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31</w:t>
        </w:r>
        <w:r w:rsidR="0021120D">
          <w:rPr>
            <w:noProof/>
            <w:webHidden/>
          </w:rPr>
          <w:fldChar w:fldCharType="end"/>
        </w:r>
      </w:hyperlink>
    </w:p>
    <w:p w14:paraId="7DC1E90A" w14:textId="730C0D4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5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S64.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19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_Toc79780159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32</w:t>
        </w:r>
        <w:r w:rsidR="0021120D">
          <w:rPr>
            <w:noProof/>
            <w:webHidden/>
          </w:rPr>
          <w:fldChar w:fldCharType="end"/>
        </w:r>
      </w:hyperlink>
    </w:p>
    <w:p w14:paraId="13160E5C" w14:textId="6044CE76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S65.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19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32</w:t>
        </w:r>
        <w:r w:rsidR="0021120D">
          <w:rPr>
            <w:noProof/>
            <w:webHidden/>
          </w:rPr>
          <w:fldChar w:fldCharType="end"/>
        </w:r>
      </w:hyperlink>
    </w:p>
    <w:p w14:paraId="50319E49" w14:textId="6F6C4853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S66.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20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33</w:t>
        </w:r>
        <w:r w:rsidR="0021120D">
          <w:rPr>
            <w:noProof/>
            <w:webHidden/>
          </w:rPr>
          <w:fldChar w:fldCharType="end"/>
        </w:r>
      </w:hyperlink>
    </w:p>
    <w:p w14:paraId="1A923F92" w14:textId="1D33F045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S67.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20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33</w:t>
        </w:r>
        <w:r w:rsidR="0021120D">
          <w:rPr>
            <w:noProof/>
            <w:webHidden/>
          </w:rPr>
          <w:fldChar w:fldCharType="end"/>
        </w:r>
      </w:hyperlink>
    </w:p>
    <w:p w14:paraId="779D90D6" w14:textId="1531113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21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34</w:t>
        </w:r>
        <w:r w:rsidR="0021120D">
          <w:rPr>
            <w:noProof/>
            <w:webHidden/>
          </w:rPr>
          <w:fldChar w:fldCharType="end"/>
        </w:r>
      </w:hyperlink>
    </w:p>
    <w:p w14:paraId="72CA68E9" w14:textId="2D46A194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S69.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21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34</w:t>
        </w:r>
        <w:r w:rsidR="0021120D">
          <w:rPr>
            <w:noProof/>
            <w:webHidden/>
          </w:rPr>
          <w:fldChar w:fldCharType="end"/>
        </w:r>
      </w:hyperlink>
    </w:p>
    <w:p w14:paraId="5A27A68F" w14:textId="0A824B81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35</w:t>
        </w:r>
        <w:r w:rsidR="0021120D">
          <w:rPr>
            <w:noProof/>
            <w:webHidden/>
          </w:rPr>
          <w:fldChar w:fldCharType="end"/>
        </w:r>
      </w:hyperlink>
    </w:p>
    <w:p w14:paraId="3E2D95CA" w14:textId="3A73A627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S71.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22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35</w:t>
        </w:r>
        <w:r w:rsidR="0021120D">
          <w:rPr>
            <w:noProof/>
            <w:webHidden/>
          </w:rPr>
          <w:fldChar w:fldCharType="end"/>
        </w:r>
      </w:hyperlink>
    </w:p>
    <w:p w14:paraId="75D8380D" w14:textId="2414E02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7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S72.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23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_Toc79780167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36</w:t>
        </w:r>
        <w:r w:rsidR="0021120D">
          <w:rPr>
            <w:noProof/>
            <w:webHidden/>
          </w:rPr>
          <w:fldChar w:fldCharType="end"/>
        </w:r>
      </w:hyperlink>
    </w:p>
    <w:p w14:paraId="02EB4A7B" w14:textId="616A0822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8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S73.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_Toc79780168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36</w:t>
        </w:r>
        <w:r w:rsidR="0021120D">
          <w:rPr>
            <w:noProof/>
            <w:webHidden/>
          </w:rPr>
          <w:fldChar w:fldCharType="end"/>
        </w:r>
      </w:hyperlink>
    </w:p>
    <w:p w14:paraId="1794F8A0" w14:textId="4F192570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69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S74.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24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_Toc79780169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37</w:t>
        </w:r>
        <w:r w:rsidR="0021120D">
          <w:rPr>
            <w:noProof/>
            <w:webHidden/>
          </w:rPr>
          <w:fldChar w:fldCharType="end"/>
        </w:r>
      </w:hyperlink>
    </w:p>
    <w:p w14:paraId="4912BE7C" w14:textId="533338A9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0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S75.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24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_Toc79780170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37</w:t>
        </w:r>
        <w:r w:rsidR="0021120D">
          <w:rPr>
            <w:noProof/>
            <w:webHidden/>
          </w:rPr>
          <w:fldChar w:fldCharType="end"/>
        </w:r>
      </w:hyperlink>
    </w:p>
    <w:p w14:paraId="6F2279E7" w14:textId="108EAA4F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1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S76.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25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_Toc79780171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38</w:t>
        </w:r>
        <w:r w:rsidR="0021120D">
          <w:rPr>
            <w:noProof/>
            <w:webHidden/>
          </w:rPr>
          <w:fldChar w:fldCharType="end"/>
        </w:r>
      </w:hyperlink>
    </w:p>
    <w:p w14:paraId="18AB9179" w14:textId="78B403E0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2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S77.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25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_Toc79780172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38</w:t>
        </w:r>
        <w:r w:rsidR="0021120D">
          <w:rPr>
            <w:noProof/>
            <w:webHidden/>
          </w:rPr>
          <w:fldChar w:fldCharType="end"/>
        </w:r>
      </w:hyperlink>
    </w:p>
    <w:p w14:paraId="08F8A0DB" w14:textId="4E8039A7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3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S78.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_Toc79780173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39</w:t>
        </w:r>
        <w:r w:rsidR="0021120D">
          <w:rPr>
            <w:noProof/>
            <w:webHidden/>
          </w:rPr>
          <w:fldChar w:fldCharType="end"/>
        </w:r>
      </w:hyperlink>
    </w:p>
    <w:p w14:paraId="453FB97D" w14:textId="50126C48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4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S79.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26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_Toc79780174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39</w:t>
        </w:r>
        <w:r w:rsidR="0021120D">
          <w:rPr>
            <w:noProof/>
            <w:webHidden/>
          </w:rPr>
          <w:fldChar w:fldCharType="end"/>
        </w:r>
      </w:hyperlink>
    </w:p>
    <w:p w14:paraId="38BBD8A3" w14:textId="7C45EAFD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5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S80.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H NMR spectrum (400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27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.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_Toc79780175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40</w:t>
        </w:r>
        <w:r w:rsidR="0021120D">
          <w:rPr>
            <w:noProof/>
            <w:webHidden/>
          </w:rPr>
          <w:fldChar w:fldCharType="end"/>
        </w:r>
      </w:hyperlink>
    </w:p>
    <w:p w14:paraId="1972B218" w14:textId="548777C2" w:rsidR="0021120D" w:rsidRDefault="00AA0E6E">
      <w:pPr>
        <w:pStyle w:val="ndicedeilustraes"/>
        <w:tabs>
          <w:tab w:val="right" w:leader="dot" w:pos="8494"/>
        </w:tabs>
        <w:rPr>
          <w:rFonts w:eastAsiaTheme="minorEastAsia"/>
          <w:noProof/>
          <w:lang w:val="en-US"/>
        </w:rPr>
      </w:pPr>
      <w:hyperlink w:anchor="_Toc79780176" w:history="1"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Figure S81. 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perscript"/>
            <w:lang w:val="en-US"/>
          </w:rPr>
          <w:t>13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>C NMR spectrum (100 MHz, DMSO-d</w:t>
        </w:r>
        <w:r w:rsidR="0021120D" w:rsidRPr="00DC0446">
          <w:rPr>
            <w:rStyle w:val="Hyperlink"/>
            <w:rFonts w:ascii="Times New Roman" w:hAnsi="Times New Roman" w:cs="Times New Roman"/>
            <w:noProof/>
            <w:vertAlign w:val="subscript"/>
            <w:lang w:val="en-US"/>
          </w:rPr>
          <w:t>6</w:t>
        </w:r>
        <w:r w:rsidR="0021120D" w:rsidRPr="00DC0446">
          <w:rPr>
            <w:rStyle w:val="Hyperlink"/>
            <w:rFonts w:ascii="Times New Roman" w:hAnsi="Times New Roman" w:cs="Times New Roman"/>
            <w:noProof/>
            <w:lang w:val="en-US"/>
          </w:rPr>
          <w:t xml:space="preserve">) of </w:t>
        </w:r>
        <w:r w:rsidR="0021120D" w:rsidRPr="00DC0446">
          <w:rPr>
            <w:rStyle w:val="Hyperlink"/>
            <w:rFonts w:ascii="Times New Roman" w:hAnsi="Times New Roman" w:cs="Times New Roman"/>
            <w:b/>
            <w:bCs/>
            <w:noProof/>
            <w:lang w:val="en-US"/>
          </w:rPr>
          <w:t>27</w:t>
        </w:r>
        <w:r w:rsidR="0021120D">
          <w:rPr>
            <w:noProof/>
            <w:webHidden/>
          </w:rPr>
          <w:tab/>
        </w:r>
        <w:r w:rsidR="0021120D">
          <w:rPr>
            <w:noProof/>
            <w:webHidden/>
          </w:rPr>
          <w:fldChar w:fldCharType="begin"/>
        </w:r>
        <w:r w:rsidR="0021120D">
          <w:rPr>
            <w:noProof/>
            <w:webHidden/>
          </w:rPr>
          <w:instrText xml:space="preserve"> PAGEREF _Toc79780176 \h </w:instrText>
        </w:r>
        <w:r w:rsidR="0021120D">
          <w:rPr>
            <w:noProof/>
            <w:webHidden/>
          </w:rPr>
        </w:r>
        <w:r w:rsidR="0021120D">
          <w:rPr>
            <w:noProof/>
            <w:webHidden/>
          </w:rPr>
          <w:fldChar w:fldCharType="separate"/>
        </w:r>
        <w:r w:rsidR="0021120D">
          <w:rPr>
            <w:noProof/>
            <w:webHidden/>
          </w:rPr>
          <w:t>40</w:t>
        </w:r>
        <w:r w:rsidR="0021120D">
          <w:rPr>
            <w:noProof/>
            <w:webHidden/>
          </w:rPr>
          <w:fldChar w:fldCharType="end"/>
        </w:r>
      </w:hyperlink>
    </w:p>
    <w:p w14:paraId="310F4D39" w14:textId="60270421" w:rsidR="005116BD" w:rsidRDefault="00CA0295">
      <w:pPr>
        <w:rPr>
          <w:lang w:val="en-US"/>
        </w:rPr>
      </w:pPr>
      <w:r>
        <w:rPr>
          <w:lang w:val="en-US"/>
        </w:rPr>
        <w:fldChar w:fldCharType="end"/>
      </w:r>
    </w:p>
    <w:p w14:paraId="06941A6C" w14:textId="33D4AFCC" w:rsidR="00FA2596" w:rsidRPr="006C4C0F" w:rsidDel="00AA0E6E" w:rsidRDefault="008133E1" w:rsidP="00AA0E6E">
      <w:pPr>
        <w:pStyle w:val="P1"/>
        <w:spacing w:line="240" w:lineRule="auto"/>
        <w:jc w:val="center"/>
        <w:rPr>
          <w:del w:id="1" w:author="José Wilmo" w:date="2021-09-22T10:40:00Z"/>
          <w:rFonts w:cs="Arial"/>
          <w:szCs w:val="17"/>
        </w:rPr>
        <w:pPrChange w:id="2" w:author="José Wilmo" w:date="2021-09-22T10:40:00Z">
          <w:pPr>
            <w:pStyle w:val="P1"/>
            <w:spacing w:line="240" w:lineRule="auto"/>
            <w:jc w:val="center"/>
          </w:pPr>
        </w:pPrChange>
      </w:pPr>
      <w:r>
        <w:rPr>
          <w:rFonts w:ascii="Times New Roman" w:hAnsi="Times New Roman"/>
          <w:i/>
          <w:iCs/>
          <w:sz w:val="20"/>
          <w:szCs w:val="20"/>
        </w:rPr>
        <w:br w:type="page"/>
      </w:r>
      <w:del w:id="3" w:author="José Wilmo" w:date="2021-09-22T10:40:00Z">
        <w:r w:rsidR="00FA2596" w:rsidRPr="0099649B" w:rsidDel="00AA0E6E">
          <w:rPr>
            <w:sz w:val="20"/>
            <w:szCs w:val="20"/>
          </w:rPr>
          <w:object w:dxaOrig="8359" w:dyaOrig="5964" w14:anchorId="0C85DDA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31.45pt;height:163.4pt" o:ole="">
              <v:imagedata r:id="rId5" o:title=""/>
            </v:shape>
            <o:OLEObject Type="Embed" ProgID="ACD.ChemSketchCDX" ShapeID="_x0000_i1025" DrawAspect="Content" ObjectID="_1693812451" r:id="rId6"/>
          </w:object>
        </w:r>
      </w:del>
    </w:p>
    <w:p w14:paraId="7AC645CC" w14:textId="0168ED0B" w:rsidR="00FA2596" w:rsidDel="00AA0E6E" w:rsidRDefault="00FA2596" w:rsidP="00AA0E6E">
      <w:pPr>
        <w:pStyle w:val="P1"/>
        <w:spacing w:line="240" w:lineRule="auto"/>
        <w:jc w:val="center"/>
        <w:rPr>
          <w:del w:id="4" w:author="José Wilmo" w:date="2021-09-22T10:40:00Z"/>
        </w:rPr>
        <w:pPrChange w:id="5" w:author="José Wilmo" w:date="2021-09-22T10:40:00Z">
          <w:pPr>
            <w:pStyle w:val="P1"/>
          </w:pPr>
        </w:pPrChange>
      </w:pPr>
    </w:p>
    <w:p w14:paraId="23709587" w14:textId="77106327" w:rsidR="00FA2596" w:rsidRPr="00344473" w:rsidRDefault="00FA2596" w:rsidP="00AA0E6E">
      <w:pPr>
        <w:pStyle w:val="P1"/>
        <w:spacing w:line="240" w:lineRule="auto"/>
        <w:jc w:val="center"/>
        <w:rPr>
          <w:rFonts w:cs="Arial"/>
          <w:sz w:val="14"/>
          <w:szCs w:val="14"/>
        </w:rPr>
        <w:pPrChange w:id="6" w:author="José Wilmo" w:date="2021-09-22T10:40:00Z">
          <w:pPr>
            <w:spacing w:line="276" w:lineRule="auto"/>
            <w:jc w:val="both"/>
          </w:pPr>
        </w:pPrChange>
      </w:pPr>
      <w:del w:id="7" w:author="José Wilmo" w:date="2021-08-16T15:30:00Z">
        <w:r w:rsidRPr="00FA2596" w:rsidDel="006E41B1">
          <w:rPr>
            <w:rFonts w:cs="Arial"/>
            <w:b/>
            <w:sz w:val="14"/>
            <w:szCs w:val="14"/>
          </w:rPr>
          <w:delText xml:space="preserve">Scheme </w:delText>
        </w:r>
      </w:del>
      <w:del w:id="8" w:author="José Wilmo" w:date="2021-09-22T10:40:00Z">
        <w:r w:rsidRPr="00FA2596" w:rsidDel="00AA0E6E">
          <w:rPr>
            <w:rFonts w:cs="Arial"/>
            <w:b/>
            <w:sz w:val="14"/>
            <w:szCs w:val="14"/>
          </w:rPr>
          <w:delText>1.</w:delText>
        </w:r>
        <w:r w:rsidRPr="00FA2596" w:rsidDel="00AA0E6E">
          <w:rPr>
            <w:rFonts w:cs="Arial"/>
            <w:sz w:val="14"/>
            <w:szCs w:val="14"/>
          </w:rPr>
          <w:delText xml:space="preserve"> Synthetic procedure for the Schiff bases and the corresponding compound codes.</w:delText>
        </w:r>
      </w:del>
    </w:p>
    <w:p w14:paraId="5E0C8A09" w14:textId="31251D9B" w:rsidR="008133E1" w:rsidRDefault="008133E1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2186C30" w14:textId="1CD7924C" w:rsidR="005116BD" w:rsidRPr="005116BD" w:rsidRDefault="005116BD" w:rsidP="005116BD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9" w:name="_Toc70340464"/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Table S</w: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Table_S \* ARABIC </w:instrTex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F265E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lang w:val="en-US"/>
        </w:rPr>
        <w:t>Principal IR Frequencies and tentative assignments</w:t>
      </w:r>
      <w:r w:rsidR="008E167C">
        <w:rPr>
          <w:rFonts w:ascii="Times New Roman" w:hAnsi="Times New Roman" w:cs="Times New Roman"/>
          <w:i w:val="0"/>
          <w:iCs w:val="0"/>
          <w:color w:val="auto"/>
          <w:sz w:val="20"/>
          <w:lang w:val="en-US"/>
        </w:rPr>
        <w:t xml:space="preserve"> for all Schiff bases</w:t>
      </w:r>
      <w:r>
        <w:rPr>
          <w:rFonts w:ascii="Times New Roman" w:hAnsi="Times New Roman" w:cs="Times New Roman"/>
          <w:i w:val="0"/>
          <w:iCs w:val="0"/>
          <w:color w:val="auto"/>
          <w:sz w:val="20"/>
          <w:lang w:val="en-US"/>
        </w:rPr>
        <w:t>.</w:t>
      </w:r>
      <w:bookmarkEnd w:id="9"/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1024"/>
        <w:gridCol w:w="949"/>
        <w:gridCol w:w="806"/>
        <w:gridCol w:w="930"/>
        <w:gridCol w:w="930"/>
        <w:gridCol w:w="915"/>
        <w:gridCol w:w="869"/>
        <w:gridCol w:w="806"/>
      </w:tblGrid>
      <w:tr w:rsidR="005116BD" w:rsidRPr="004C313B" w14:paraId="7035201E" w14:textId="77777777" w:rsidTr="008E167C"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B3D04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0722F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as</w:t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NH</w:t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94399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s</w:t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NH</w:t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32C36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OH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3CF2F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C≡N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0276C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C=N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542E8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C=</w:t>
            </w:r>
            <w:r w:rsidR="005C323C"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4B4F8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5C323C"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-N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CF5D25" w14:textId="77777777" w:rsidR="00013334" w:rsidRPr="004C313B" w:rsidRDefault="00013334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ym w:font="Symbol" w:char="F06E"/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A911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4C31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</w:t>
            </w:r>
          </w:p>
        </w:tc>
      </w:tr>
      <w:tr w:rsidR="005116BD" w:rsidRPr="005116BD" w14:paraId="4AC61B6B" w14:textId="77777777" w:rsidTr="008E167C">
        <w:tc>
          <w:tcPr>
            <w:tcW w:w="749" w:type="pct"/>
            <w:tcBorders>
              <w:top w:val="single" w:sz="4" w:space="0" w:color="auto"/>
            </w:tcBorders>
            <w:vAlign w:val="center"/>
          </w:tcPr>
          <w:p w14:paraId="411E0A45" w14:textId="475E51A4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87CDE25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3418</w:t>
            </w:r>
          </w:p>
        </w:tc>
        <w:tc>
          <w:tcPr>
            <w:tcW w:w="558" w:type="pct"/>
            <w:tcBorders>
              <w:top w:val="single" w:sz="4" w:space="0" w:color="auto"/>
            </w:tcBorders>
            <w:vAlign w:val="center"/>
          </w:tcPr>
          <w:p w14:paraId="29630C8E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3310</w:t>
            </w:r>
          </w:p>
        </w:tc>
        <w:tc>
          <w:tcPr>
            <w:tcW w:w="474" w:type="pct"/>
            <w:tcBorders>
              <w:top w:val="single" w:sz="4" w:space="0" w:color="auto"/>
            </w:tcBorders>
            <w:vAlign w:val="center"/>
          </w:tcPr>
          <w:p w14:paraId="57E578A1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3194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1951988D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2235</w:t>
            </w:r>
          </w:p>
          <w:p w14:paraId="6A560773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2206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0168C9C2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1635</w:t>
            </w:r>
          </w:p>
        </w:tc>
        <w:tc>
          <w:tcPr>
            <w:tcW w:w="538" w:type="pct"/>
            <w:tcBorders>
              <w:top w:val="single" w:sz="4" w:space="0" w:color="auto"/>
            </w:tcBorders>
            <w:vAlign w:val="center"/>
          </w:tcPr>
          <w:p w14:paraId="2C10B812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1601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center"/>
          </w:tcPr>
          <w:p w14:paraId="187264E8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1467</w:t>
            </w:r>
          </w:p>
        </w:tc>
        <w:tc>
          <w:tcPr>
            <w:tcW w:w="474" w:type="pct"/>
            <w:tcBorders>
              <w:top w:val="single" w:sz="4" w:space="0" w:color="auto"/>
            </w:tcBorders>
            <w:vAlign w:val="center"/>
          </w:tcPr>
          <w:p w14:paraId="7795D981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1383</w:t>
            </w:r>
          </w:p>
        </w:tc>
      </w:tr>
      <w:tr w:rsidR="005116BD" w:rsidRPr="005116BD" w14:paraId="67F8133A" w14:textId="77777777" w:rsidTr="008E167C">
        <w:tc>
          <w:tcPr>
            <w:tcW w:w="749" w:type="pct"/>
            <w:vAlign w:val="center"/>
          </w:tcPr>
          <w:p w14:paraId="2D16A92B" w14:textId="20732466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602" w:type="pct"/>
            <w:vAlign w:val="center"/>
          </w:tcPr>
          <w:p w14:paraId="5964B388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3451</w:t>
            </w:r>
          </w:p>
        </w:tc>
        <w:tc>
          <w:tcPr>
            <w:tcW w:w="558" w:type="pct"/>
            <w:vAlign w:val="center"/>
          </w:tcPr>
          <w:p w14:paraId="07484B3E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3206</w:t>
            </w:r>
          </w:p>
        </w:tc>
        <w:tc>
          <w:tcPr>
            <w:tcW w:w="474" w:type="pct"/>
            <w:vAlign w:val="center"/>
          </w:tcPr>
          <w:p w14:paraId="7B7B2D09" w14:textId="77777777" w:rsidR="005116BD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5C323C"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434</w:t>
            </w:r>
          </w:p>
          <w:p w14:paraId="3F7BB638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 w:rsidR="00013334"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547" w:type="pct"/>
            <w:vAlign w:val="center"/>
          </w:tcPr>
          <w:p w14:paraId="080A573E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2233</w:t>
            </w:r>
          </w:p>
          <w:p w14:paraId="0FC19149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2219</w:t>
            </w:r>
          </w:p>
        </w:tc>
        <w:tc>
          <w:tcPr>
            <w:tcW w:w="547" w:type="pct"/>
            <w:vAlign w:val="center"/>
          </w:tcPr>
          <w:p w14:paraId="0FEF53FF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1635</w:t>
            </w:r>
          </w:p>
        </w:tc>
        <w:tc>
          <w:tcPr>
            <w:tcW w:w="538" w:type="pct"/>
            <w:vAlign w:val="center"/>
          </w:tcPr>
          <w:p w14:paraId="6B761322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1612</w:t>
            </w:r>
          </w:p>
        </w:tc>
        <w:tc>
          <w:tcPr>
            <w:tcW w:w="511" w:type="pct"/>
            <w:vAlign w:val="center"/>
          </w:tcPr>
          <w:p w14:paraId="2BC8F3B7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1456</w:t>
            </w:r>
          </w:p>
        </w:tc>
        <w:tc>
          <w:tcPr>
            <w:tcW w:w="474" w:type="pct"/>
            <w:vAlign w:val="center"/>
          </w:tcPr>
          <w:p w14:paraId="573A90C4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1385</w:t>
            </w:r>
          </w:p>
          <w:p w14:paraId="7CD08E82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1371</w:t>
            </w:r>
          </w:p>
        </w:tc>
      </w:tr>
      <w:tr w:rsidR="005116BD" w:rsidRPr="005116BD" w14:paraId="1C118AD5" w14:textId="77777777" w:rsidTr="008E167C">
        <w:tc>
          <w:tcPr>
            <w:tcW w:w="749" w:type="pct"/>
            <w:vAlign w:val="center"/>
          </w:tcPr>
          <w:p w14:paraId="3306779B" w14:textId="74F3D476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602" w:type="pct"/>
            <w:vAlign w:val="center"/>
          </w:tcPr>
          <w:p w14:paraId="1A273F7E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3405</w:t>
            </w:r>
          </w:p>
        </w:tc>
        <w:tc>
          <w:tcPr>
            <w:tcW w:w="558" w:type="pct"/>
            <w:vAlign w:val="center"/>
          </w:tcPr>
          <w:p w14:paraId="6EBB7181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3310</w:t>
            </w:r>
          </w:p>
        </w:tc>
        <w:tc>
          <w:tcPr>
            <w:tcW w:w="474" w:type="pct"/>
            <w:vAlign w:val="center"/>
          </w:tcPr>
          <w:p w14:paraId="27FE4C90" w14:textId="77777777" w:rsidR="005116BD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3371</w:t>
            </w:r>
          </w:p>
          <w:p w14:paraId="61CBFCF6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3213</w:t>
            </w:r>
          </w:p>
        </w:tc>
        <w:tc>
          <w:tcPr>
            <w:tcW w:w="547" w:type="pct"/>
            <w:vAlign w:val="center"/>
          </w:tcPr>
          <w:p w14:paraId="69B46299" w14:textId="77777777" w:rsidR="005116BD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2239</w:t>
            </w:r>
          </w:p>
          <w:p w14:paraId="483783BD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2212</w:t>
            </w:r>
          </w:p>
        </w:tc>
        <w:tc>
          <w:tcPr>
            <w:tcW w:w="547" w:type="pct"/>
            <w:vAlign w:val="center"/>
          </w:tcPr>
          <w:p w14:paraId="14C5C2AE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1635</w:t>
            </w:r>
          </w:p>
          <w:p w14:paraId="01CA3899" w14:textId="77777777" w:rsidR="00F6456E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1627</w:t>
            </w:r>
          </w:p>
        </w:tc>
        <w:tc>
          <w:tcPr>
            <w:tcW w:w="538" w:type="pct"/>
            <w:vAlign w:val="center"/>
          </w:tcPr>
          <w:p w14:paraId="45E9FF94" w14:textId="77777777" w:rsidR="00013334" w:rsidRPr="006C7866" w:rsidRDefault="00F6456E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1606</w:t>
            </w:r>
          </w:p>
        </w:tc>
        <w:tc>
          <w:tcPr>
            <w:tcW w:w="511" w:type="pct"/>
            <w:vAlign w:val="center"/>
          </w:tcPr>
          <w:p w14:paraId="3CFE9ADF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1462</w:t>
            </w:r>
          </w:p>
        </w:tc>
        <w:tc>
          <w:tcPr>
            <w:tcW w:w="474" w:type="pct"/>
            <w:vAlign w:val="center"/>
          </w:tcPr>
          <w:p w14:paraId="0E884025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1378</w:t>
            </w:r>
          </w:p>
        </w:tc>
      </w:tr>
      <w:tr w:rsidR="005116BD" w:rsidRPr="005116BD" w14:paraId="51822DC3" w14:textId="77777777" w:rsidTr="008E167C">
        <w:tc>
          <w:tcPr>
            <w:tcW w:w="749" w:type="pct"/>
            <w:vAlign w:val="center"/>
          </w:tcPr>
          <w:p w14:paraId="6807DA7A" w14:textId="054A151E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602" w:type="pct"/>
            <w:vAlign w:val="center"/>
          </w:tcPr>
          <w:p w14:paraId="10557701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3458</w:t>
            </w:r>
          </w:p>
        </w:tc>
        <w:tc>
          <w:tcPr>
            <w:tcW w:w="558" w:type="pct"/>
            <w:vAlign w:val="center"/>
          </w:tcPr>
          <w:p w14:paraId="39C31E6E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3337</w:t>
            </w:r>
          </w:p>
        </w:tc>
        <w:tc>
          <w:tcPr>
            <w:tcW w:w="474" w:type="pct"/>
            <w:vAlign w:val="center"/>
          </w:tcPr>
          <w:p w14:paraId="0D733D3A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3193</w:t>
            </w:r>
          </w:p>
        </w:tc>
        <w:tc>
          <w:tcPr>
            <w:tcW w:w="547" w:type="pct"/>
            <w:vAlign w:val="center"/>
          </w:tcPr>
          <w:p w14:paraId="190096B1" w14:textId="77777777" w:rsidR="005116BD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2244</w:t>
            </w:r>
          </w:p>
          <w:p w14:paraId="46A1B5C1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2218</w:t>
            </w:r>
          </w:p>
        </w:tc>
        <w:tc>
          <w:tcPr>
            <w:tcW w:w="547" w:type="pct"/>
            <w:vAlign w:val="center"/>
          </w:tcPr>
          <w:p w14:paraId="44C68275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1625</w:t>
            </w:r>
          </w:p>
        </w:tc>
        <w:tc>
          <w:tcPr>
            <w:tcW w:w="538" w:type="pct"/>
            <w:vAlign w:val="center"/>
          </w:tcPr>
          <w:p w14:paraId="0E879813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511" w:type="pct"/>
            <w:vAlign w:val="center"/>
          </w:tcPr>
          <w:p w14:paraId="02E1D504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1497</w:t>
            </w:r>
          </w:p>
        </w:tc>
        <w:tc>
          <w:tcPr>
            <w:tcW w:w="474" w:type="pct"/>
            <w:vAlign w:val="center"/>
          </w:tcPr>
          <w:p w14:paraId="2CB5B234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1378</w:t>
            </w:r>
          </w:p>
        </w:tc>
      </w:tr>
      <w:tr w:rsidR="005116BD" w:rsidRPr="005116BD" w14:paraId="7CCFE0DA" w14:textId="77777777" w:rsidTr="008E167C">
        <w:tc>
          <w:tcPr>
            <w:tcW w:w="749" w:type="pct"/>
            <w:vAlign w:val="center"/>
          </w:tcPr>
          <w:p w14:paraId="0A227D84" w14:textId="035D6570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602" w:type="pct"/>
            <w:vAlign w:val="center"/>
          </w:tcPr>
          <w:p w14:paraId="6835E51A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3410</w:t>
            </w:r>
          </w:p>
        </w:tc>
        <w:tc>
          <w:tcPr>
            <w:tcW w:w="558" w:type="pct"/>
            <w:vAlign w:val="center"/>
          </w:tcPr>
          <w:p w14:paraId="76A30077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3325</w:t>
            </w:r>
          </w:p>
        </w:tc>
        <w:tc>
          <w:tcPr>
            <w:tcW w:w="474" w:type="pct"/>
            <w:vAlign w:val="center"/>
          </w:tcPr>
          <w:p w14:paraId="6655D641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3235</w:t>
            </w:r>
          </w:p>
        </w:tc>
        <w:tc>
          <w:tcPr>
            <w:tcW w:w="547" w:type="pct"/>
            <w:vAlign w:val="center"/>
          </w:tcPr>
          <w:p w14:paraId="060973BA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2246</w:t>
            </w:r>
          </w:p>
          <w:p w14:paraId="33A96091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2205</w:t>
            </w:r>
          </w:p>
        </w:tc>
        <w:tc>
          <w:tcPr>
            <w:tcW w:w="547" w:type="pct"/>
            <w:vAlign w:val="center"/>
          </w:tcPr>
          <w:p w14:paraId="03EA64C9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1645</w:t>
            </w:r>
          </w:p>
        </w:tc>
        <w:tc>
          <w:tcPr>
            <w:tcW w:w="538" w:type="pct"/>
            <w:vAlign w:val="center"/>
          </w:tcPr>
          <w:p w14:paraId="522918C8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1602</w:t>
            </w:r>
          </w:p>
        </w:tc>
        <w:tc>
          <w:tcPr>
            <w:tcW w:w="511" w:type="pct"/>
            <w:vAlign w:val="center"/>
          </w:tcPr>
          <w:p w14:paraId="0DA89F7B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1471</w:t>
            </w:r>
          </w:p>
        </w:tc>
        <w:tc>
          <w:tcPr>
            <w:tcW w:w="474" w:type="pct"/>
            <w:vAlign w:val="center"/>
          </w:tcPr>
          <w:p w14:paraId="18FAD79A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1386</w:t>
            </w:r>
          </w:p>
          <w:p w14:paraId="6A2DDEF9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1388</w:t>
            </w:r>
          </w:p>
        </w:tc>
      </w:tr>
      <w:tr w:rsidR="005116BD" w:rsidRPr="005116BD" w14:paraId="64EF11ED" w14:textId="77777777" w:rsidTr="008E167C">
        <w:tc>
          <w:tcPr>
            <w:tcW w:w="749" w:type="pct"/>
            <w:vAlign w:val="center"/>
          </w:tcPr>
          <w:p w14:paraId="4DF208B3" w14:textId="45E5EF26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602" w:type="pct"/>
            <w:vAlign w:val="center"/>
          </w:tcPr>
          <w:p w14:paraId="59449E75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3402</w:t>
            </w:r>
          </w:p>
        </w:tc>
        <w:tc>
          <w:tcPr>
            <w:tcW w:w="558" w:type="pct"/>
            <w:vAlign w:val="center"/>
          </w:tcPr>
          <w:p w14:paraId="387FC9C4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3311</w:t>
            </w:r>
          </w:p>
        </w:tc>
        <w:tc>
          <w:tcPr>
            <w:tcW w:w="474" w:type="pct"/>
            <w:vAlign w:val="center"/>
          </w:tcPr>
          <w:p w14:paraId="196C4730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3203</w:t>
            </w:r>
          </w:p>
        </w:tc>
        <w:tc>
          <w:tcPr>
            <w:tcW w:w="547" w:type="pct"/>
            <w:vAlign w:val="center"/>
          </w:tcPr>
          <w:p w14:paraId="69F3ADE3" w14:textId="77777777" w:rsidR="005116BD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2238</w:t>
            </w:r>
          </w:p>
          <w:p w14:paraId="4462D92C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2211</w:t>
            </w:r>
          </w:p>
        </w:tc>
        <w:tc>
          <w:tcPr>
            <w:tcW w:w="547" w:type="pct"/>
            <w:vAlign w:val="center"/>
          </w:tcPr>
          <w:p w14:paraId="1F32428E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1624</w:t>
            </w:r>
          </w:p>
        </w:tc>
        <w:tc>
          <w:tcPr>
            <w:tcW w:w="538" w:type="pct"/>
            <w:vAlign w:val="center"/>
          </w:tcPr>
          <w:p w14:paraId="663005B2" w14:textId="77777777" w:rsidR="00013334" w:rsidRPr="006C7866" w:rsidRDefault="005C323C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1602</w:t>
            </w:r>
          </w:p>
        </w:tc>
        <w:tc>
          <w:tcPr>
            <w:tcW w:w="511" w:type="pct"/>
            <w:vAlign w:val="center"/>
          </w:tcPr>
          <w:p w14:paraId="5B575BC6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1505</w:t>
            </w:r>
          </w:p>
        </w:tc>
        <w:tc>
          <w:tcPr>
            <w:tcW w:w="474" w:type="pct"/>
            <w:vAlign w:val="center"/>
          </w:tcPr>
          <w:p w14:paraId="41689A2A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1380</w:t>
            </w:r>
          </w:p>
        </w:tc>
      </w:tr>
      <w:tr w:rsidR="005116BD" w:rsidRPr="005116BD" w14:paraId="102298BC" w14:textId="77777777" w:rsidTr="008E167C">
        <w:tc>
          <w:tcPr>
            <w:tcW w:w="749" w:type="pct"/>
            <w:vAlign w:val="center"/>
          </w:tcPr>
          <w:p w14:paraId="428F94AD" w14:textId="2520D5E2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602" w:type="pct"/>
            <w:vAlign w:val="center"/>
          </w:tcPr>
          <w:p w14:paraId="19479A0D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3464</w:t>
            </w:r>
          </w:p>
        </w:tc>
        <w:tc>
          <w:tcPr>
            <w:tcW w:w="558" w:type="pct"/>
            <w:vAlign w:val="center"/>
          </w:tcPr>
          <w:p w14:paraId="6AED9918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3340</w:t>
            </w:r>
          </w:p>
        </w:tc>
        <w:tc>
          <w:tcPr>
            <w:tcW w:w="474" w:type="pct"/>
            <w:vAlign w:val="center"/>
          </w:tcPr>
          <w:p w14:paraId="38172CA6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3193</w:t>
            </w:r>
          </w:p>
        </w:tc>
        <w:tc>
          <w:tcPr>
            <w:tcW w:w="547" w:type="pct"/>
            <w:vAlign w:val="center"/>
          </w:tcPr>
          <w:p w14:paraId="6C18AAC1" w14:textId="77777777" w:rsidR="005116BD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2246</w:t>
            </w:r>
          </w:p>
          <w:p w14:paraId="095B8EC6" w14:textId="77777777" w:rsidR="00013334" w:rsidRPr="006C7866" w:rsidRDefault="00820562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2205</w:t>
            </w:r>
          </w:p>
        </w:tc>
        <w:tc>
          <w:tcPr>
            <w:tcW w:w="547" w:type="pct"/>
            <w:vAlign w:val="center"/>
          </w:tcPr>
          <w:p w14:paraId="188101B2" w14:textId="77777777" w:rsidR="00104A8A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1634</w:t>
            </w:r>
          </w:p>
          <w:p w14:paraId="282AD33F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1615</w:t>
            </w:r>
          </w:p>
        </w:tc>
        <w:tc>
          <w:tcPr>
            <w:tcW w:w="538" w:type="pct"/>
            <w:vAlign w:val="center"/>
          </w:tcPr>
          <w:p w14:paraId="0DF6D99A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1599</w:t>
            </w:r>
          </w:p>
        </w:tc>
        <w:tc>
          <w:tcPr>
            <w:tcW w:w="511" w:type="pct"/>
            <w:vAlign w:val="center"/>
          </w:tcPr>
          <w:p w14:paraId="5206A7E2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1496</w:t>
            </w:r>
          </w:p>
        </w:tc>
        <w:tc>
          <w:tcPr>
            <w:tcW w:w="474" w:type="pct"/>
            <w:vAlign w:val="center"/>
          </w:tcPr>
          <w:p w14:paraId="6463791E" w14:textId="77777777" w:rsidR="005116BD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1374</w:t>
            </w:r>
          </w:p>
          <w:p w14:paraId="572A62F1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1364</w:t>
            </w:r>
          </w:p>
        </w:tc>
      </w:tr>
      <w:tr w:rsidR="005116BD" w:rsidRPr="005116BD" w14:paraId="7C02A6F4" w14:textId="77777777" w:rsidTr="008E167C">
        <w:tc>
          <w:tcPr>
            <w:tcW w:w="749" w:type="pct"/>
            <w:vAlign w:val="center"/>
          </w:tcPr>
          <w:p w14:paraId="1A4A2E54" w14:textId="36ACA622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602" w:type="pct"/>
            <w:vAlign w:val="center"/>
          </w:tcPr>
          <w:p w14:paraId="2AE011AD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3490</w:t>
            </w:r>
          </w:p>
        </w:tc>
        <w:tc>
          <w:tcPr>
            <w:tcW w:w="558" w:type="pct"/>
            <w:vAlign w:val="center"/>
          </w:tcPr>
          <w:p w14:paraId="7112E66C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3349</w:t>
            </w:r>
          </w:p>
        </w:tc>
        <w:tc>
          <w:tcPr>
            <w:tcW w:w="474" w:type="pct"/>
            <w:vAlign w:val="center"/>
          </w:tcPr>
          <w:p w14:paraId="7D1EAF7F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3173</w:t>
            </w:r>
          </w:p>
        </w:tc>
        <w:tc>
          <w:tcPr>
            <w:tcW w:w="547" w:type="pct"/>
            <w:vAlign w:val="center"/>
          </w:tcPr>
          <w:p w14:paraId="1D3F9B7E" w14:textId="77777777" w:rsidR="005116BD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2235</w:t>
            </w:r>
          </w:p>
          <w:p w14:paraId="2C3CEA18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2203</w:t>
            </w:r>
          </w:p>
        </w:tc>
        <w:tc>
          <w:tcPr>
            <w:tcW w:w="547" w:type="pct"/>
            <w:vAlign w:val="center"/>
          </w:tcPr>
          <w:p w14:paraId="37ED72D6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1614</w:t>
            </w:r>
          </w:p>
        </w:tc>
        <w:tc>
          <w:tcPr>
            <w:tcW w:w="538" w:type="pct"/>
            <w:vAlign w:val="center"/>
          </w:tcPr>
          <w:p w14:paraId="2B5B4699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1602</w:t>
            </w:r>
          </w:p>
        </w:tc>
        <w:tc>
          <w:tcPr>
            <w:tcW w:w="511" w:type="pct"/>
            <w:vAlign w:val="center"/>
          </w:tcPr>
          <w:p w14:paraId="67B020AA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1464</w:t>
            </w:r>
          </w:p>
        </w:tc>
        <w:tc>
          <w:tcPr>
            <w:tcW w:w="474" w:type="pct"/>
            <w:vAlign w:val="center"/>
          </w:tcPr>
          <w:p w14:paraId="6AE205BA" w14:textId="77777777" w:rsidR="00013334" w:rsidRPr="006C7866" w:rsidRDefault="00013334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1384</w:t>
            </w:r>
          </w:p>
        </w:tc>
      </w:tr>
      <w:tr w:rsidR="005116BD" w:rsidRPr="005116BD" w14:paraId="601721E1" w14:textId="77777777" w:rsidTr="008E167C">
        <w:tc>
          <w:tcPr>
            <w:tcW w:w="749" w:type="pct"/>
            <w:vAlign w:val="center"/>
          </w:tcPr>
          <w:p w14:paraId="0CCBDE8C" w14:textId="56B2FFB7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602" w:type="pct"/>
            <w:vAlign w:val="center"/>
          </w:tcPr>
          <w:p w14:paraId="042556BD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3419</w:t>
            </w:r>
          </w:p>
        </w:tc>
        <w:tc>
          <w:tcPr>
            <w:tcW w:w="558" w:type="pct"/>
            <w:vAlign w:val="center"/>
          </w:tcPr>
          <w:p w14:paraId="277D34C7" w14:textId="77777777" w:rsidR="00013334" w:rsidRPr="006C7866" w:rsidRDefault="00104A8A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3317</w:t>
            </w:r>
          </w:p>
        </w:tc>
        <w:tc>
          <w:tcPr>
            <w:tcW w:w="474" w:type="pct"/>
            <w:vAlign w:val="center"/>
          </w:tcPr>
          <w:p w14:paraId="095E7EE7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3206</w:t>
            </w:r>
          </w:p>
        </w:tc>
        <w:tc>
          <w:tcPr>
            <w:tcW w:w="547" w:type="pct"/>
            <w:vAlign w:val="center"/>
          </w:tcPr>
          <w:p w14:paraId="093717C6" w14:textId="77777777" w:rsidR="005116BD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2231</w:t>
            </w:r>
          </w:p>
          <w:p w14:paraId="2197AEB8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2206</w:t>
            </w:r>
          </w:p>
        </w:tc>
        <w:tc>
          <w:tcPr>
            <w:tcW w:w="547" w:type="pct"/>
            <w:vAlign w:val="center"/>
          </w:tcPr>
          <w:p w14:paraId="53168DA1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1634</w:t>
            </w:r>
          </w:p>
        </w:tc>
        <w:tc>
          <w:tcPr>
            <w:tcW w:w="538" w:type="pct"/>
            <w:vAlign w:val="center"/>
          </w:tcPr>
          <w:p w14:paraId="23442997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1596</w:t>
            </w:r>
          </w:p>
        </w:tc>
        <w:tc>
          <w:tcPr>
            <w:tcW w:w="511" w:type="pct"/>
            <w:vAlign w:val="center"/>
          </w:tcPr>
          <w:p w14:paraId="08FC4001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1474</w:t>
            </w:r>
          </w:p>
        </w:tc>
        <w:tc>
          <w:tcPr>
            <w:tcW w:w="474" w:type="pct"/>
            <w:vAlign w:val="center"/>
          </w:tcPr>
          <w:p w14:paraId="5030180A" w14:textId="77777777" w:rsidR="00013334" w:rsidRPr="006C7866" w:rsidRDefault="005F0073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1369</w:t>
            </w:r>
          </w:p>
        </w:tc>
      </w:tr>
      <w:tr w:rsidR="005116BD" w:rsidRPr="005116BD" w14:paraId="75B21551" w14:textId="77777777" w:rsidTr="008E167C">
        <w:tc>
          <w:tcPr>
            <w:tcW w:w="749" w:type="pct"/>
            <w:vAlign w:val="center"/>
          </w:tcPr>
          <w:p w14:paraId="727BA44E" w14:textId="5645E255" w:rsidR="00013334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602" w:type="pct"/>
            <w:vAlign w:val="center"/>
          </w:tcPr>
          <w:p w14:paraId="0C5B2FF0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3458</w:t>
            </w:r>
          </w:p>
        </w:tc>
        <w:tc>
          <w:tcPr>
            <w:tcW w:w="558" w:type="pct"/>
            <w:vAlign w:val="center"/>
          </w:tcPr>
          <w:p w14:paraId="214AB75F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3337</w:t>
            </w:r>
          </w:p>
        </w:tc>
        <w:tc>
          <w:tcPr>
            <w:tcW w:w="474" w:type="pct"/>
            <w:vAlign w:val="center"/>
          </w:tcPr>
          <w:p w14:paraId="4A697F4B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3200</w:t>
            </w:r>
          </w:p>
        </w:tc>
        <w:tc>
          <w:tcPr>
            <w:tcW w:w="547" w:type="pct"/>
            <w:vAlign w:val="center"/>
          </w:tcPr>
          <w:p w14:paraId="4C453A89" w14:textId="77777777" w:rsidR="005116BD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2238</w:t>
            </w:r>
          </w:p>
          <w:p w14:paraId="16E36EE4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2209</w:t>
            </w:r>
          </w:p>
        </w:tc>
        <w:tc>
          <w:tcPr>
            <w:tcW w:w="547" w:type="pct"/>
            <w:vAlign w:val="center"/>
          </w:tcPr>
          <w:p w14:paraId="2E21E17E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1626</w:t>
            </w:r>
          </w:p>
        </w:tc>
        <w:tc>
          <w:tcPr>
            <w:tcW w:w="538" w:type="pct"/>
            <w:vAlign w:val="center"/>
          </w:tcPr>
          <w:p w14:paraId="64D46F3F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1607</w:t>
            </w:r>
          </w:p>
        </w:tc>
        <w:tc>
          <w:tcPr>
            <w:tcW w:w="511" w:type="pct"/>
            <w:vAlign w:val="center"/>
          </w:tcPr>
          <w:p w14:paraId="44BCA0DF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1435</w:t>
            </w:r>
          </w:p>
        </w:tc>
        <w:tc>
          <w:tcPr>
            <w:tcW w:w="474" w:type="pct"/>
            <w:vAlign w:val="center"/>
          </w:tcPr>
          <w:p w14:paraId="137474D0" w14:textId="77777777" w:rsidR="00013334" w:rsidRPr="006C7866" w:rsidRDefault="002C3BD8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1380</w:t>
            </w:r>
          </w:p>
        </w:tc>
      </w:tr>
      <w:tr w:rsidR="005116BD" w:rsidRPr="005116BD" w14:paraId="7C187C28" w14:textId="77777777" w:rsidTr="008E167C">
        <w:tc>
          <w:tcPr>
            <w:tcW w:w="749" w:type="pct"/>
            <w:vAlign w:val="center"/>
          </w:tcPr>
          <w:p w14:paraId="4BE8C8C0" w14:textId="50DF3A33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602" w:type="pct"/>
            <w:vAlign w:val="center"/>
          </w:tcPr>
          <w:p w14:paraId="3C6A3F3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3411</w:t>
            </w:r>
          </w:p>
        </w:tc>
        <w:tc>
          <w:tcPr>
            <w:tcW w:w="558" w:type="pct"/>
            <w:vAlign w:val="center"/>
          </w:tcPr>
          <w:p w14:paraId="53074C0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3314</w:t>
            </w:r>
          </w:p>
        </w:tc>
        <w:tc>
          <w:tcPr>
            <w:tcW w:w="474" w:type="pct"/>
            <w:vAlign w:val="center"/>
          </w:tcPr>
          <w:p w14:paraId="59FBE9A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3209</w:t>
            </w:r>
          </w:p>
        </w:tc>
        <w:tc>
          <w:tcPr>
            <w:tcW w:w="547" w:type="pct"/>
            <w:vAlign w:val="center"/>
          </w:tcPr>
          <w:p w14:paraId="304082D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2242</w:t>
            </w:r>
          </w:p>
          <w:p w14:paraId="35E848A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2213</w:t>
            </w:r>
          </w:p>
        </w:tc>
        <w:tc>
          <w:tcPr>
            <w:tcW w:w="547" w:type="pct"/>
            <w:vAlign w:val="center"/>
          </w:tcPr>
          <w:p w14:paraId="2B37DA4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1628</w:t>
            </w:r>
          </w:p>
        </w:tc>
        <w:tc>
          <w:tcPr>
            <w:tcW w:w="538" w:type="pct"/>
            <w:vAlign w:val="center"/>
          </w:tcPr>
          <w:p w14:paraId="18BDA4B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511" w:type="pct"/>
            <w:vAlign w:val="center"/>
          </w:tcPr>
          <w:p w14:paraId="3E63FE6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1490</w:t>
            </w:r>
          </w:p>
        </w:tc>
        <w:tc>
          <w:tcPr>
            <w:tcW w:w="474" w:type="pct"/>
            <w:vAlign w:val="center"/>
          </w:tcPr>
          <w:p w14:paraId="1D23A909" w14:textId="77777777" w:rsidR="005116BD" w:rsidRPr="006C7866" w:rsidRDefault="005116BD" w:rsidP="005116BD">
            <w:pPr>
              <w:tabs>
                <w:tab w:val="left" w:pos="82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1379</w:t>
            </w:r>
          </w:p>
        </w:tc>
      </w:tr>
      <w:tr w:rsidR="005116BD" w:rsidRPr="005116BD" w14:paraId="7955F445" w14:textId="77777777" w:rsidTr="008E167C">
        <w:tc>
          <w:tcPr>
            <w:tcW w:w="749" w:type="pct"/>
            <w:vAlign w:val="center"/>
          </w:tcPr>
          <w:p w14:paraId="52600C15" w14:textId="45403FDB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602" w:type="pct"/>
            <w:vAlign w:val="center"/>
          </w:tcPr>
          <w:p w14:paraId="49BC5DB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3438</w:t>
            </w:r>
          </w:p>
        </w:tc>
        <w:tc>
          <w:tcPr>
            <w:tcW w:w="558" w:type="pct"/>
            <w:vAlign w:val="center"/>
          </w:tcPr>
          <w:p w14:paraId="5A64186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3330</w:t>
            </w:r>
          </w:p>
        </w:tc>
        <w:tc>
          <w:tcPr>
            <w:tcW w:w="474" w:type="pct"/>
            <w:vAlign w:val="center"/>
          </w:tcPr>
          <w:p w14:paraId="4D085ED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3222</w:t>
            </w:r>
          </w:p>
        </w:tc>
        <w:tc>
          <w:tcPr>
            <w:tcW w:w="547" w:type="pct"/>
            <w:vAlign w:val="center"/>
          </w:tcPr>
          <w:p w14:paraId="552A2B0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2249</w:t>
            </w:r>
          </w:p>
          <w:p w14:paraId="4DC180B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2203</w:t>
            </w:r>
          </w:p>
        </w:tc>
        <w:tc>
          <w:tcPr>
            <w:tcW w:w="547" w:type="pct"/>
            <w:vAlign w:val="center"/>
          </w:tcPr>
          <w:p w14:paraId="13749A4B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1625</w:t>
            </w:r>
          </w:p>
        </w:tc>
        <w:tc>
          <w:tcPr>
            <w:tcW w:w="538" w:type="pct"/>
            <w:vAlign w:val="center"/>
          </w:tcPr>
          <w:p w14:paraId="7B4FFB9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1604</w:t>
            </w:r>
          </w:p>
        </w:tc>
        <w:tc>
          <w:tcPr>
            <w:tcW w:w="511" w:type="pct"/>
            <w:vAlign w:val="center"/>
          </w:tcPr>
          <w:p w14:paraId="4673F9F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1429</w:t>
            </w:r>
          </w:p>
        </w:tc>
        <w:tc>
          <w:tcPr>
            <w:tcW w:w="474" w:type="pct"/>
            <w:vAlign w:val="center"/>
          </w:tcPr>
          <w:p w14:paraId="6A4878F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1384</w:t>
            </w:r>
          </w:p>
        </w:tc>
      </w:tr>
      <w:tr w:rsidR="005116BD" w:rsidRPr="005116BD" w14:paraId="60B2099D" w14:textId="77777777" w:rsidTr="008E167C">
        <w:tc>
          <w:tcPr>
            <w:tcW w:w="749" w:type="pct"/>
            <w:vAlign w:val="center"/>
          </w:tcPr>
          <w:p w14:paraId="7188F905" w14:textId="247E83C5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602" w:type="pct"/>
            <w:vAlign w:val="center"/>
          </w:tcPr>
          <w:p w14:paraId="2EC61BB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3465</w:t>
            </w:r>
          </w:p>
        </w:tc>
        <w:tc>
          <w:tcPr>
            <w:tcW w:w="558" w:type="pct"/>
            <w:vAlign w:val="center"/>
          </w:tcPr>
          <w:p w14:paraId="01213E4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3350</w:t>
            </w:r>
          </w:p>
        </w:tc>
        <w:tc>
          <w:tcPr>
            <w:tcW w:w="474" w:type="pct"/>
            <w:vAlign w:val="center"/>
          </w:tcPr>
          <w:p w14:paraId="735EEFA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3192</w:t>
            </w:r>
          </w:p>
        </w:tc>
        <w:tc>
          <w:tcPr>
            <w:tcW w:w="547" w:type="pct"/>
            <w:vAlign w:val="center"/>
          </w:tcPr>
          <w:p w14:paraId="1C1BB20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2245</w:t>
            </w:r>
          </w:p>
          <w:p w14:paraId="6D8A9BE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2209</w:t>
            </w:r>
          </w:p>
        </w:tc>
        <w:tc>
          <w:tcPr>
            <w:tcW w:w="547" w:type="pct"/>
            <w:vAlign w:val="center"/>
          </w:tcPr>
          <w:p w14:paraId="798AC39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1626</w:t>
            </w:r>
          </w:p>
        </w:tc>
        <w:tc>
          <w:tcPr>
            <w:tcW w:w="538" w:type="pct"/>
            <w:vAlign w:val="center"/>
          </w:tcPr>
          <w:p w14:paraId="5B7DF17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1607</w:t>
            </w:r>
          </w:p>
        </w:tc>
        <w:tc>
          <w:tcPr>
            <w:tcW w:w="511" w:type="pct"/>
            <w:vAlign w:val="center"/>
          </w:tcPr>
          <w:p w14:paraId="09A6117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1435</w:t>
            </w:r>
          </w:p>
        </w:tc>
        <w:tc>
          <w:tcPr>
            <w:tcW w:w="474" w:type="pct"/>
            <w:vAlign w:val="center"/>
          </w:tcPr>
          <w:p w14:paraId="42F8DFE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1380</w:t>
            </w:r>
          </w:p>
        </w:tc>
      </w:tr>
      <w:tr w:rsidR="005116BD" w:rsidRPr="005116BD" w14:paraId="05E7CC78" w14:textId="77777777" w:rsidTr="008E167C">
        <w:tc>
          <w:tcPr>
            <w:tcW w:w="749" w:type="pct"/>
            <w:vAlign w:val="center"/>
          </w:tcPr>
          <w:p w14:paraId="2927B96F" w14:textId="0297BD88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602" w:type="pct"/>
            <w:vAlign w:val="center"/>
          </w:tcPr>
          <w:p w14:paraId="7401924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558" w:type="pct"/>
            <w:vAlign w:val="center"/>
          </w:tcPr>
          <w:p w14:paraId="7B561F35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3312</w:t>
            </w:r>
          </w:p>
        </w:tc>
        <w:tc>
          <w:tcPr>
            <w:tcW w:w="474" w:type="pct"/>
            <w:vAlign w:val="center"/>
          </w:tcPr>
          <w:p w14:paraId="31F83E0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3207</w:t>
            </w:r>
          </w:p>
        </w:tc>
        <w:tc>
          <w:tcPr>
            <w:tcW w:w="547" w:type="pct"/>
            <w:vAlign w:val="center"/>
          </w:tcPr>
          <w:p w14:paraId="1B712DB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  <w:p w14:paraId="5FF2EF9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2209</w:t>
            </w:r>
          </w:p>
        </w:tc>
        <w:tc>
          <w:tcPr>
            <w:tcW w:w="547" w:type="pct"/>
            <w:vAlign w:val="center"/>
          </w:tcPr>
          <w:p w14:paraId="05DF2DB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1626</w:t>
            </w:r>
          </w:p>
        </w:tc>
        <w:tc>
          <w:tcPr>
            <w:tcW w:w="538" w:type="pct"/>
            <w:vAlign w:val="center"/>
          </w:tcPr>
          <w:p w14:paraId="5DEA34A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511" w:type="pct"/>
            <w:vAlign w:val="center"/>
          </w:tcPr>
          <w:p w14:paraId="7CF2BCB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474" w:type="pct"/>
            <w:vAlign w:val="center"/>
          </w:tcPr>
          <w:p w14:paraId="073E8E5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1391</w:t>
            </w:r>
          </w:p>
        </w:tc>
      </w:tr>
      <w:tr w:rsidR="005116BD" w:rsidRPr="005116BD" w14:paraId="328736D8" w14:textId="77777777" w:rsidTr="008E167C">
        <w:tc>
          <w:tcPr>
            <w:tcW w:w="749" w:type="pct"/>
            <w:vAlign w:val="center"/>
          </w:tcPr>
          <w:p w14:paraId="289BCCCB" w14:textId="0B34145A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602" w:type="pct"/>
            <w:vAlign w:val="center"/>
          </w:tcPr>
          <w:p w14:paraId="7C0C603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558" w:type="pct"/>
            <w:vAlign w:val="center"/>
          </w:tcPr>
          <w:p w14:paraId="01D4CB7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3312</w:t>
            </w:r>
          </w:p>
        </w:tc>
        <w:tc>
          <w:tcPr>
            <w:tcW w:w="474" w:type="pct"/>
            <w:vAlign w:val="center"/>
          </w:tcPr>
          <w:p w14:paraId="5B8F779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3207</w:t>
            </w:r>
          </w:p>
        </w:tc>
        <w:tc>
          <w:tcPr>
            <w:tcW w:w="547" w:type="pct"/>
            <w:vAlign w:val="center"/>
          </w:tcPr>
          <w:p w14:paraId="29ECAFE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  <w:p w14:paraId="7824468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2209</w:t>
            </w:r>
          </w:p>
        </w:tc>
        <w:tc>
          <w:tcPr>
            <w:tcW w:w="547" w:type="pct"/>
            <w:vAlign w:val="center"/>
          </w:tcPr>
          <w:p w14:paraId="22B238DB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1626</w:t>
            </w:r>
          </w:p>
        </w:tc>
        <w:tc>
          <w:tcPr>
            <w:tcW w:w="538" w:type="pct"/>
            <w:vAlign w:val="center"/>
          </w:tcPr>
          <w:p w14:paraId="2A3BE9A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511" w:type="pct"/>
            <w:vAlign w:val="center"/>
          </w:tcPr>
          <w:p w14:paraId="577E5E3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474" w:type="pct"/>
            <w:vAlign w:val="center"/>
          </w:tcPr>
          <w:p w14:paraId="25F13B9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1391</w:t>
            </w:r>
          </w:p>
        </w:tc>
      </w:tr>
      <w:tr w:rsidR="005116BD" w:rsidRPr="005116BD" w14:paraId="26A0AAF7" w14:textId="77777777" w:rsidTr="008E167C">
        <w:tc>
          <w:tcPr>
            <w:tcW w:w="749" w:type="pct"/>
            <w:vAlign w:val="center"/>
          </w:tcPr>
          <w:p w14:paraId="084FB80A" w14:textId="4A6FF98E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602" w:type="pct"/>
            <w:vAlign w:val="center"/>
          </w:tcPr>
          <w:p w14:paraId="75541A9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3492</w:t>
            </w:r>
          </w:p>
        </w:tc>
        <w:tc>
          <w:tcPr>
            <w:tcW w:w="558" w:type="pct"/>
            <w:vAlign w:val="center"/>
          </w:tcPr>
          <w:p w14:paraId="368E081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3332</w:t>
            </w:r>
          </w:p>
        </w:tc>
        <w:tc>
          <w:tcPr>
            <w:tcW w:w="474" w:type="pct"/>
            <w:vAlign w:val="center"/>
          </w:tcPr>
          <w:p w14:paraId="01D8914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3182</w:t>
            </w:r>
          </w:p>
        </w:tc>
        <w:tc>
          <w:tcPr>
            <w:tcW w:w="547" w:type="pct"/>
            <w:vAlign w:val="center"/>
          </w:tcPr>
          <w:p w14:paraId="6C4B0CF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2237</w:t>
            </w:r>
          </w:p>
          <w:p w14:paraId="163E33D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2208</w:t>
            </w:r>
          </w:p>
        </w:tc>
        <w:tc>
          <w:tcPr>
            <w:tcW w:w="547" w:type="pct"/>
            <w:vAlign w:val="center"/>
          </w:tcPr>
          <w:p w14:paraId="6B574EC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1614</w:t>
            </w:r>
          </w:p>
        </w:tc>
        <w:tc>
          <w:tcPr>
            <w:tcW w:w="538" w:type="pct"/>
            <w:vAlign w:val="center"/>
          </w:tcPr>
          <w:p w14:paraId="0F758D9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1602</w:t>
            </w:r>
          </w:p>
        </w:tc>
        <w:tc>
          <w:tcPr>
            <w:tcW w:w="511" w:type="pct"/>
            <w:vAlign w:val="center"/>
          </w:tcPr>
          <w:p w14:paraId="2BC6CD2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1441</w:t>
            </w:r>
          </w:p>
        </w:tc>
        <w:tc>
          <w:tcPr>
            <w:tcW w:w="474" w:type="pct"/>
            <w:vAlign w:val="center"/>
          </w:tcPr>
          <w:p w14:paraId="04B81F9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1380</w:t>
            </w:r>
          </w:p>
        </w:tc>
      </w:tr>
      <w:tr w:rsidR="005116BD" w:rsidRPr="005116BD" w14:paraId="30B0508F" w14:textId="77777777" w:rsidTr="008E167C">
        <w:tc>
          <w:tcPr>
            <w:tcW w:w="749" w:type="pct"/>
            <w:vAlign w:val="center"/>
          </w:tcPr>
          <w:p w14:paraId="7CCB87AA" w14:textId="761D1706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602" w:type="pct"/>
            <w:vAlign w:val="center"/>
          </w:tcPr>
          <w:p w14:paraId="27207EF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3406</w:t>
            </w:r>
          </w:p>
        </w:tc>
        <w:tc>
          <w:tcPr>
            <w:tcW w:w="558" w:type="pct"/>
            <w:vAlign w:val="center"/>
          </w:tcPr>
          <w:p w14:paraId="24B3AD7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3305</w:t>
            </w:r>
          </w:p>
        </w:tc>
        <w:tc>
          <w:tcPr>
            <w:tcW w:w="474" w:type="pct"/>
            <w:vAlign w:val="center"/>
          </w:tcPr>
          <w:p w14:paraId="1C1258A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3201</w:t>
            </w:r>
          </w:p>
        </w:tc>
        <w:tc>
          <w:tcPr>
            <w:tcW w:w="547" w:type="pct"/>
            <w:vAlign w:val="center"/>
          </w:tcPr>
          <w:p w14:paraId="06DF5E1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2249</w:t>
            </w:r>
          </w:p>
          <w:p w14:paraId="4228D83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2211</w:t>
            </w:r>
          </w:p>
        </w:tc>
        <w:tc>
          <w:tcPr>
            <w:tcW w:w="547" w:type="pct"/>
            <w:vAlign w:val="center"/>
          </w:tcPr>
          <w:p w14:paraId="33FBA39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1633</w:t>
            </w:r>
          </w:p>
        </w:tc>
        <w:tc>
          <w:tcPr>
            <w:tcW w:w="538" w:type="pct"/>
            <w:vAlign w:val="center"/>
          </w:tcPr>
          <w:p w14:paraId="57C01AD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1602</w:t>
            </w:r>
          </w:p>
        </w:tc>
        <w:tc>
          <w:tcPr>
            <w:tcW w:w="511" w:type="pct"/>
            <w:vAlign w:val="center"/>
          </w:tcPr>
          <w:p w14:paraId="7FD1B5E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1480</w:t>
            </w:r>
          </w:p>
        </w:tc>
        <w:tc>
          <w:tcPr>
            <w:tcW w:w="474" w:type="pct"/>
            <w:vAlign w:val="center"/>
          </w:tcPr>
          <w:p w14:paraId="2B3BD03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1392</w:t>
            </w:r>
          </w:p>
        </w:tc>
      </w:tr>
      <w:tr w:rsidR="005116BD" w:rsidRPr="005116BD" w14:paraId="36961431" w14:textId="77777777" w:rsidTr="008E167C">
        <w:tc>
          <w:tcPr>
            <w:tcW w:w="749" w:type="pct"/>
            <w:vAlign w:val="center"/>
          </w:tcPr>
          <w:p w14:paraId="770F51B7" w14:textId="6E585B88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602" w:type="pct"/>
            <w:vAlign w:val="center"/>
          </w:tcPr>
          <w:p w14:paraId="21BEDC8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3491</w:t>
            </w:r>
          </w:p>
        </w:tc>
        <w:tc>
          <w:tcPr>
            <w:tcW w:w="558" w:type="pct"/>
            <w:vAlign w:val="center"/>
          </w:tcPr>
          <w:p w14:paraId="321F1B6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3330</w:t>
            </w:r>
          </w:p>
        </w:tc>
        <w:tc>
          <w:tcPr>
            <w:tcW w:w="474" w:type="pct"/>
            <w:vAlign w:val="center"/>
          </w:tcPr>
          <w:p w14:paraId="6E6B41F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3184</w:t>
            </w:r>
          </w:p>
        </w:tc>
        <w:tc>
          <w:tcPr>
            <w:tcW w:w="547" w:type="pct"/>
            <w:vAlign w:val="center"/>
          </w:tcPr>
          <w:p w14:paraId="23CF859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2237</w:t>
            </w:r>
          </w:p>
          <w:p w14:paraId="6B45B7D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2207</w:t>
            </w:r>
          </w:p>
        </w:tc>
        <w:tc>
          <w:tcPr>
            <w:tcW w:w="547" w:type="pct"/>
            <w:vAlign w:val="center"/>
          </w:tcPr>
          <w:p w14:paraId="6CABA5B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1616</w:t>
            </w:r>
          </w:p>
        </w:tc>
        <w:tc>
          <w:tcPr>
            <w:tcW w:w="538" w:type="pct"/>
            <w:vAlign w:val="center"/>
          </w:tcPr>
          <w:p w14:paraId="1000AD2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511" w:type="pct"/>
            <w:vAlign w:val="center"/>
          </w:tcPr>
          <w:p w14:paraId="04FF850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1438</w:t>
            </w:r>
          </w:p>
        </w:tc>
        <w:tc>
          <w:tcPr>
            <w:tcW w:w="474" w:type="pct"/>
            <w:vAlign w:val="center"/>
          </w:tcPr>
          <w:p w14:paraId="599EA7B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1379</w:t>
            </w:r>
          </w:p>
        </w:tc>
      </w:tr>
      <w:tr w:rsidR="005116BD" w:rsidRPr="005116BD" w14:paraId="4CE7DBDF" w14:textId="77777777" w:rsidTr="008E167C">
        <w:tc>
          <w:tcPr>
            <w:tcW w:w="749" w:type="pct"/>
            <w:vAlign w:val="center"/>
          </w:tcPr>
          <w:p w14:paraId="3691726B" w14:textId="61CE6067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602" w:type="pct"/>
            <w:vAlign w:val="center"/>
          </w:tcPr>
          <w:p w14:paraId="04DF4BD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3407</w:t>
            </w:r>
          </w:p>
        </w:tc>
        <w:tc>
          <w:tcPr>
            <w:tcW w:w="558" w:type="pct"/>
            <w:vAlign w:val="center"/>
          </w:tcPr>
          <w:p w14:paraId="056C355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3313</w:t>
            </w:r>
          </w:p>
        </w:tc>
        <w:tc>
          <w:tcPr>
            <w:tcW w:w="474" w:type="pct"/>
            <w:vAlign w:val="center"/>
          </w:tcPr>
          <w:p w14:paraId="23472F1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3198</w:t>
            </w:r>
          </w:p>
        </w:tc>
        <w:tc>
          <w:tcPr>
            <w:tcW w:w="547" w:type="pct"/>
            <w:vAlign w:val="center"/>
          </w:tcPr>
          <w:p w14:paraId="7CE628B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2244</w:t>
            </w:r>
          </w:p>
          <w:p w14:paraId="24B510D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2211</w:t>
            </w:r>
          </w:p>
        </w:tc>
        <w:tc>
          <w:tcPr>
            <w:tcW w:w="547" w:type="pct"/>
            <w:vAlign w:val="center"/>
          </w:tcPr>
          <w:p w14:paraId="51547EB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1630</w:t>
            </w:r>
          </w:p>
          <w:p w14:paraId="318D440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1612</w:t>
            </w:r>
          </w:p>
        </w:tc>
        <w:tc>
          <w:tcPr>
            <w:tcW w:w="538" w:type="pct"/>
            <w:vAlign w:val="center"/>
          </w:tcPr>
          <w:p w14:paraId="1377F12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1599</w:t>
            </w:r>
          </w:p>
        </w:tc>
        <w:tc>
          <w:tcPr>
            <w:tcW w:w="511" w:type="pct"/>
            <w:vAlign w:val="center"/>
          </w:tcPr>
          <w:p w14:paraId="7B6B1D8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1481</w:t>
            </w:r>
          </w:p>
        </w:tc>
        <w:tc>
          <w:tcPr>
            <w:tcW w:w="474" w:type="pct"/>
            <w:vAlign w:val="center"/>
          </w:tcPr>
          <w:p w14:paraId="57581B35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1388</w:t>
            </w:r>
          </w:p>
          <w:p w14:paraId="6A189A6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1373</w:t>
            </w:r>
          </w:p>
        </w:tc>
      </w:tr>
      <w:tr w:rsidR="005116BD" w:rsidRPr="005116BD" w14:paraId="0BD98D03" w14:textId="77777777" w:rsidTr="008E167C">
        <w:tc>
          <w:tcPr>
            <w:tcW w:w="749" w:type="pct"/>
            <w:vAlign w:val="center"/>
          </w:tcPr>
          <w:p w14:paraId="75EAE947" w14:textId="295AC09B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602" w:type="pct"/>
            <w:vAlign w:val="center"/>
          </w:tcPr>
          <w:p w14:paraId="50043EE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3407</w:t>
            </w:r>
          </w:p>
        </w:tc>
        <w:tc>
          <w:tcPr>
            <w:tcW w:w="558" w:type="pct"/>
            <w:vAlign w:val="center"/>
          </w:tcPr>
          <w:p w14:paraId="4DED21C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3305</w:t>
            </w:r>
          </w:p>
        </w:tc>
        <w:tc>
          <w:tcPr>
            <w:tcW w:w="474" w:type="pct"/>
            <w:vAlign w:val="center"/>
          </w:tcPr>
          <w:p w14:paraId="1D3548D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547" w:type="pct"/>
            <w:vAlign w:val="center"/>
          </w:tcPr>
          <w:p w14:paraId="2038953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  <w:p w14:paraId="35C0ED1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2211</w:t>
            </w:r>
          </w:p>
        </w:tc>
        <w:tc>
          <w:tcPr>
            <w:tcW w:w="547" w:type="pct"/>
            <w:vAlign w:val="center"/>
          </w:tcPr>
          <w:p w14:paraId="455384B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1632</w:t>
            </w:r>
          </w:p>
        </w:tc>
        <w:tc>
          <w:tcPr>
            <w:tcW w:w="538" w:type="pct"/>
            <w:vAlign w:val="center"/>
          </w:tcPr>
          <w:p w14:paraId="3017044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1602</w:t>
            </w:r>
          </w:p>
        </w:tc>
        <w:tc>
          <w:tcPr>
            <w:tcW w:w="511" w:type="pct"/>
            <w:vAlign w:val="center"/>
          </w:tcPr>
          <w:p w14:paraId="7E0CAAB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1476</w:t>
            </w:r>
          </w:p>
        </w:tc>
        <w:tc>
          <w:tcPr>
            <w:tcW w:w="474" w:type="pct"/>
            <w:vAlign w:val="center"/>
          </w:tcPr>
          <w:p w14:paraId="46FDA61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1391</w:t>
            </w:r>
          </w:p>
        </w:tc>
      </w:tr>
      <w:tr w:rsidR="005116BD" w:rsidRPr="005116BD" w14:paraId="7B7334C6" w14:textId="77777777" w:rsidTr="008E167C">
        <w:tc>
          <w:tcPr>
            <w:tcW w:w="749" w:type="pct"/>
            <w:vAlign w:val="center"/>
          </w:tcPr>
          <w:p w14:paraId="34035899" w14:textId="59C21A16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602" w:type="pct"/>
            <w:vAlign w:val="center"/>
          </w:tcPr>
          <w:p w14:paraId="7F6ABB5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3406</w:t>
            </w:r>
          </w:p>
        </w:tc>
        <w:tc>
          <w:tcPr>
            <w:tcW w:w="558" w:type="pct"/>
            <w:vAlign w:val="center"/>
          </w:tcPr>
          <w:p w14:paraId="3CA32AE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3303</w:t>
            </w:r>
          </w:p>
        </w:tc>
        <w:tc>
          <w:tcPr>
            <w:tcW w:w="474" w:type="pct"/>
            <w:vAlign w:val="center"/>
          </w:tcPr>
          <w:p w14:paraId="5AB13E9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547" w:type="pct"/>
            <w:vAlign w:val="center"/>
          </w:tcPr>
          <w:p w14:paraId="5CBA6DC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2248</w:t>
            </w:r>
          </w:p>
          <w:p w14:paraId="77119BF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2212</w:t>
            </w:r>
          </w:p>
        </w:tc>
        <w:tc>
          <w:tcPr>
            <w:tcW w:w="547" w:type="pct"/>
            <w:vAlign w:val="center"/>
          </w:tcPr>
          <w:p w14:paraId="79985F0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1632</w:t>
            </w:r>
          </w:p>
        </w:tc>
        <w:tc>
          <w:tcPr>
            <w:tcW w:w="538" w:type="pct"/>
            <w:vAlign w:val="center"/>
          </w:tcPr>
          <w:p w14:paraId="6582F17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511" w:type="pct"/>
            <w:vAlign w:val="center"/>
          </w:tcPr>
          <w:p w14:paraId="6B75BB7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1472</w:t>
            </w:r>
          </w:p>
        </w:tc>
        <w:tc>
          <w:tcPr>
            <w:tcW w:w="474" w:type="pct"/>
            <w:vAlign w:val="center"/>
          </w:tcPr>
          <w:p w14:paraId="1EA6AE2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1389</w:t>
            </w:r>
          </w:p>
        </w:tc>
      </w:tr>
      <w:tr w:rsidR="005116BD" w:rsidRPr="005116BD" w14:paraId="61C92BAF" w14:textId="77777777" w:rsidTr="008E167C">
        <w:tc>
          <w:tcPr>
            <w:tcW w:w="749" w:type="pct"/>
            <w:vAlign w:val="center"/>
          </w:tcPr>
          <w:p w14:paraId="0DBC9BC0" w14:textId="23D589F1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22</w:t>
            </w:r>
          </w:p>
        </w:tc>
        <w:tc>
          <w:tcPr>
            <w:tcW w:w="602" w:type="pct"/>
            <w:vAlign w:val="center"/>
          </w:tcPr>
          <w:p w14:paraId="17AFC62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3402</w:t>
            </w:r>
          </w:p>
        </w:tc>
        <w:tc>
          <w:tcPr>
            <w:tcW w:w="558" w:type="pct"/>
            <w:vAlign w:val="center"/>
          </w:tcPr>
          <w:p w14:paraId="4D50AE5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3306</w:t>
            </w:r>
          </w:p>
        </w:tc>
        <w:tc>
          <w:tcPr>
            <w:tcW w:w="474" w:type="pct"/>
            <w:vAlign w:val="center"/>
          </w:tcPr>
          <w:p w14:paraId="2B3DFF7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3201</w:t>
            </w:r>
          </w:p>
        </w:tc>
        <w:tc>
          <w:tcPr>
            <w:tcW w:w="547" w:type="pct"/>
            <w:vAlign w:val="center"/>
          </w:tcPr>
          <w:p w14:paraId="047EAF0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2249</w:t>
            </w:r>
          </w:p>
          <w:p w14:paraId="0B0E8DB9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2215</w:t>
            </w:r>
          </w:p>
        </w:tc>
        <w:tc>
          <w:tcPr>
            <w:tcW w:w="547" w:type="pct"/>
            <w:vAlign w:val="center"/>
          </w:tcPr>
          <w:p w14:paraId="485F995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1635</w:t>
            </w:r>
          </w:p>
        </w:tc>
        <w:tc>
          <w:tcPr>
            <w:tcW w:w="538" w:type="pct"/>
            <w:vAlign w:val="center"/>
          </w:tcPr>
          <w:p w14:paraId="1689B19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511" w:type="pct"/>
            <w:vAlign w:val="center"/>
          </w:tcPr>
          <w:p w14:paraId="3B6E965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1428</w:t>
            </w:r>
          </w:p>
        </w:tc>
        <w:tc>
          <w:tcPr>
            <w:tcW w:w="474" w:type="pct"/>
            <w:vAlign w:val="center"/>
          </w:tcPr>
          <w:p w14:paraId="1C897E9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1392</w:t>
            </w:r>
          </w:p>
        </w:tc>
      </w:tr>
      <w:tr w:rsidR="005116BD" w:rsidRPr="005116BD" w14:paraId="4C7CAD23" w14:textId="77777777" w:rsidTr="008E167C">
        <w:tc>
          <w:tcPr>
            <w:tcW w:w="749" w:type="pct"/>
            <w:vAlign w:val="center"/>
          </w:tcPr>
          <w:p w14:paraId="7D9DBC73" w14:textId="0059A314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602" w:type="pct"/>
            <w:vAlign w:val="center"/>
          </w:tcPr>
          <w:p w14:paraId="27538CD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3411</w:t>
            </w:r>
          </w:p>
        </w:tc>
        <w:tc>
          <w:tcPr>
            <w:tcW w:w="558" w:type="pct"/>
            <w:vAlign w:val="center"/>
          </w:tcPr>
          <w:p w14:paraId="4B4F517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3308</w:t>
            </w:r>
          </w:p>
        </w:tc>
        <w:tc>
          <w:tcPr>
            <w:tcW w:w="474" w:type="pct"/>
            <w:vAlign w:val="center"/>
          </w:tcPr>
          <w:p w14:paraId="3CF482D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3206</w:t>
            </w:r>
          </w:p>
        </w:tc>
        <w:tc>
          <w:tcPr>
            <w:tcW w:w="547" w:type="pct"/>
            <w:vAlign w:val="center"/>
          </w:tcPr>
          <w:p w14:paraId="0B4C58B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2250</w:t>
            </w:r>
          </w:p>
          <w:p w14:paraId="0AF2FE9B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2210</w:t>
            </w:r>
          </w:p>
        </w:tc>
        <w:tc>
          <w:tcPr>
            <w:tcW w:w="547" w:type="pct"/>
            <w:vAlign w:val="center"/>
          </w:tcPr>
          <w:p w14:paraId="271E294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1629</w:t>
            </w:r>
          </w:p>
        </w:tc>
        <w:tc>
          <w:tcPr>
            <w:tcW w:w="538" w:type="pct"/>
            <w:vAlign w:val="center"/>
          </w:tcPr>
          <w:p w14:paraId="4B2309C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1602</w:t>
            </w:r>
          </w:p>
        </w:tc>
        <w:tc>
          <w:tcPr>
            <w:tcW w:w="511" w:type="pct"/>
            <w:vAlign w:val="center"/>
          </w:tcPr>
          <w:p w14:paraId="1A3BB20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1453</w:t>
            </w:r>
          </w:p>
        </w:tc>
        <w:tc>
          <w:tcPr>
            <w:tcW w:w="474" w:type="pct"/>
            <w:vAlign w:val="center"/>
          </w:tcPr>
          <w:p w14:paraId="7F286A2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1390</w:t>
            </w:r>
          </w:p>
        </w:tc>
      </w:tr>
      <w:tr w:rsidR="005116BD" w:rsidRPr="005116BD" w14:paraId="3925822C" w14:textId="77777777" w:rsidTr="008E167C">
        <w:tc>
          <w:tcPr>
            <w:tcW w:w="749" w:type="pct"/>
            <w:vAlign w:val="center"/>
          </w:tcPr>
          <w:p w14:paraId="660AEB42" w14:textId="533E45B2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602" w:type="pct"/>
            <w:vAlign w:val="center"/>
          </w:tcPr>
          <w:p w14:paraId="4BF0311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3417</w:t>
            </w:r>
          </w:p>
        </w:tc>
        <w:tc>
          <w:tcPr>
            <w:tcW w:w="558" w:type="pct"/>
            <w:vAlign w:val="center"/>
          </w:tcPr>
          <w:p w14:paraId="58994C8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3319</w:t>
            </w:r>
          </w:p>
        </w:tc>
        <w:tc>
          <w:tcPr>
            <w:tcW w:w="474" w:type="pct"/>
            <w:vAlign w:val="center"/>
          </w:tcPr>
          <w:p w14:paraId="0C1A925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3210</w:t>
            </w:r>
          </w:p>
        </w:tc>
        <w:tc>
          <w:tcPr>
            <w:tcW w:w="547" w:type="pct"/>
            <w:vAlign w:val="center"/>
          </w:tcPr>
          <w:p w14:paraId="726CFAA1" w14:textId="77777777" w:rsidR="005116BD" w:rsidRPr="006C7866" w:rsidRDefault="005116BD" w:rsidP="005116BD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2242</w:t>
            </w:r>
          </w:p>
          <w:p w14:paraId="59D7E953" w14:textId="77777777" w:rsidR="005116BD" w:rsidRPr="006C7866" w:rsidRDefault="005116BD" w:rsidP="005116BD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2213</w:t>
            </w:r>
          </w:p>
        </w:tc>
        <w:tc>
          <w:tcPr>
            <w:tcW w:w="547" w:type="pct"/>
            <w:vAlign w:val="center"/>
          </w:tcPr>
          <w:p w14:paraId="4B1EF24A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1630</w:t>
            </w:r>
          </w:p>
        </w:tc>
        <w:tc>
          <w:tcPr>
            <w:tcW w:w="538" w:type="pct"/>
            <w:vAlign w:val="center"/>
          </w:tcPr>
          <w:p w14:paraId="7D41D24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1602</w:t>
            </w:r>
          </w:p>
        </w:tc>
        <w:tc>
          <w:tcPr>
            <w:tcW w:w="511" w:type="pct"/>
            <w:vAlign w:val="center"/>
          </w:tcPr>
          <w:p w14:paraId="612BEB7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1485</w:t>
            </w:r>
          </w:p>
        </w:tc>
        <w:tc>
          <w:tcPr>
            <w:tcW w:w="474" w:type="pct"/>
            <w:vAlign w:val="center"/>
          </w:tcPr>
          <w:p w14:paraId="6CF61F8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1388</w:t>
            </w:r>
          </w:p>
        </w:tc>
      </w:tr>
      <w:tr w:rsidR="005116BD" w:rsidRPr="005116BD" w14:paraId="7EDE364C" w14:textId="77777777" w:rsidTr="008E167C">
        <w:tc>
          <w:tcPr>
            <w:tcW w:w="749" w:type="pct"/>
            <w:vAlign w:val="center"/>
          </w:tcPr>
          <w:p w14:paraId="6EFFA7ED" w14:textId="3160E5C0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602" w:type="pct"/>
            <w:vAlign w:val="center"/>
          </w:tcPr>
          <w:p w14:paraId="60DA160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3413</w:t>
            </w:r>
          </w:p>
        </w:tc>
        <w:tc>
          <w:tcPr>
            <w:tcW w:w="558" w:type="pct"/>
            <w:vAlign w:val="center"/>
          </w:tcPr>
          <w:p w14:paraId="298CBA61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3310</w:t>
            </w:r>
          </w:p>
        </w:tc>
        <w:tc>
          <w:tcPr>
            <w:tcW w:w="474" w:type="pct"/>
            <w:vAlign w:val="center"/>
          </w:tcPr>
          <w:p w14:paraId="16D6E3E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3208</w:t>
            </w:r>
          </w:p>
        </w:tc>
        <w:tc>
          <w:tcPr>
            <w:tcW w:w="547" w:type="pct"/>
            <w:vAlign w:val="center"/>
          </w:tcPr>
          <w:p w14:paraId="4CF28F8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2249</w:t>
            </w:r>
          </w:p>
          <w:p w14:paraId="107A049E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2212</w:t>
            </w:r>
          </w:p>
        </w:tc>
        <w:tc>
          <w:tcPr>
            <w:tcW w:w="547" w:type="pct"/>
            <w:vAlign w:val="center"/>
          </w:tcPr>
          <w:p w14:paraId="340FE68F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1632</w:t>
            </w:r>
          </w:p>
        </w:tc>
        <w:tc>
          <w:tcPr>
            <w:tcW w:w="538" w:type="pct"/>
            <w:vAlign w:val="center"/>
          </w:tcPr>
          <w:p w14:paraId="610CC88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511" w:type="pct"/>
            <w:vAlign w:val="center"/>
          </w:tcPr>
          <w:p w14:paraId="4275AEF2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1487</w:t>
            </w:r>
          </w:p>
        </w:tc>
        <w:tc>
          <w:tcPr>
            <w:tcW w:w="474" w:type="pct"/>
            <w:vAlign w:val="center"/>
          </w:tcPr>
          <w:p w14:paraId="37C553D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1388</w:t>
            </w:r>
          </w:p>
          <w:p w14:paraId="282DC4A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1370</w:t>
            </w:r>
          </w:p>
        </w:tc>
      </w:tr>
      <w:tr w:rsidR="005116BD" w:rsidRPr="005116BD" w14:paraId="3C681EB4" w14:textId="77777777" w:rsidTr="008E167C">
        <w:tc>
          <w:tcPr>
            <w:tcW w:w="749" w:type="pct"/>
            <w:vAlign w:val="center"/>
          </w:tcPr>
          <w:p w14:paraId="2DD5F693" w14:textId="4C353F6C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602" w:type="pct"/>
            <w:vAlign w:val="center"/>
          </w:tcPr>
          <w:p w14:paraId="04612DB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3444</w:t>
            </w:r>
          </w:p>
        </w:tc>
        <w:tc>
          <w:tcPr>
            <w:tcW w:w="558" w:type="pct"/>
            <w:vAlign w:val="center"/>
          </w:tcPr>
          <w:p w14:paraId="1F235D76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3307</w:t>
            </w:r>
          </w:p>
        </w:tc>
        <w:tc>
          <w:tcPr>
            <w:tcW w:w="474" w:type="pct"/>
            <w:vAlign w:val="center"/>
          </w:tcPr>
          <w:p w14:paraId="2AC5302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3216</w:t>
            </w:r>
          </w:p>
        </w:tc>
        <w:tc>
          <w:tcPr>
            <w:tcW w:w="547" w:type="pct"/>
            <w:vAlign w:val="center"/>
          </w:tcPr>
          <w:p w14:paraId="69D4985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2240</w:t>
            </w:r>
          </w:p>
          <w:p w14:paraId="1BE605F9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2220</w:t>
            </w:r>
          </w:p>
        </w:tc>
        <w:tc>
          <w:tcPr>
            <w:tcW w:w="547" w:type="pct"/>
            <w:vAlign w:val="center"/>
          </w:tcPr>
          <w:p w14:paraId="627FE14B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1634</w:t>
            </w:r>
          </w:p>
        </w:tc>
        <w:tc>
          <w:tcPr>
            <w:tcW w:w="538" w:type="pct"/>
            <w:vAlign w:val="center"/>
          </w:tcPr>
          <w:p w14:paraId="5EF2F12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1608</w:t>
            </w:r>
          </w:p>
        </w:tc>
        <w:tc>
          <w:tcPr>
            <w:tcW w:w="511" w:type="pct"/>
            <w:vAlign w:val="center"/>
          </w:tcPr>
          <w:p w14:paraId="291A6F7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1479</w:t>
            </w:r>
          </w:p>
        </w:tc>
        <w:tc>
          <w:tcPr>
            <w:tcW w:w="474" w:type="pct"/>
            <w:vAlign w:val="center"/>
          </w:tcPr>
          <w:p w14:paraId="7633CDB9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1389</w:t>
            </w:r>
          </w:p>
        </w:tc>
      </w:tr>
      <w:tr w:rsidR="005116BD" w:rsidRPr="005116BD" w14:paraId="1D3ED618" w14:textId="77777777" w:rsidTr="008E167C">
        <w:tc>
          <w:tcPr>
            <w:tcW w:w="749" w:type="pct"/>
            <w:tcBorders>
              <w:bottom w:val="single" w:sz="4" w:space="0" w:color="auto"/>
            </w:tcBorders>
            <w:vAlign w:val="center"/>
          </w:tcPr>
          <w:p w14:paraId="016EB9D5" w14:textId="7F710E2F" w:rsidR="005116BD" w:rsidRPr="006C7866" w:rsidRDefault="00FA2596" w:rsidP="005116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0FDBDD13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3410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vAlign w:val="center"/>
          </w:tcPr>
          <w:p w14:paraId="00BCDA5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3307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14:paraId="68107EE0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3216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vAlign w:val="center"/>
          </w:tcPr>
          <w:p w14:paraId="5BE03BF7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2240</w:t>
            </w:r>
          </w:p>
          <w:p w14:paraId="44696598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2220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vAlign w:val="center"/>
          </w:tcPr>
          <w:p w14:paraId="1A6B6385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1634</w:t>
            </w:r>
          </w:p>
          <w:p w14:paraId="24D59CF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1626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vAlign w:val="center"/>
          </w:tcPr>
          <w:p w14:paraId="31F46E2D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1608;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vAlign w:val="center"/>
          </w:tcPr>
          <w:p w14:paraId="09338D24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1479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14:paraId="19BA5AEC" w14:textId="77777777" w:rsidR="005116BD" w:rsidRPr="006C7866" w:rsidRDefault="005116BD" w:rsidP="00511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866">
              <w:rPr>
                <w:rFonts w:ascii="Times New Roman" w:hAnsi="Times New Roman" w:cs="Times New Roman"/>
                <w:sz w:val="20"/>
                <w:szCs w:val="20"/>
              </w:rPr>
              <w:t>1389</w:t>
            </w:r>
          </w:p>
        </w:tc>
      </w:tr>
    </w:tbl>
    <w:p w14:paraId="0145BDF1" w14:textId="77777777" w:rsidR="000F766E" w:rsidRDefault="000F766E" w:rsidP="00384819"/>
    <w:p w14:paraId="27D3420E" w14:textId="338CAB7A" w:rsidR="001F2BBD" w:rsidRPr="001F2BBD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0" w:name="_Toc79780096"/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</w: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</w:t>
      </w:r>
      <w:r w:rsidRPr="001F2BB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0"/>
    </w:p>
    <w:p w14:paraId="6E99D40C" w14:textId="77777777" w:rsidR="001F2BBD" w:rsidRDefault="001F2BBD" w:rsidP="00384819">
      <w:r>
        <w:object w:dxaOrig="9071" w:dyaOrig="4538" w14:anchorId="4056A8F1">
          <v:shape id="_x0000_i1026" type="#_x0000_t75" style="width:425.75pt;height:213.7pt" o:ole="">
            <v:imagedata r:id="rId7" o:title=""/>
          </v:shape>
          <o:OLEObject Type="Embed" ProgID="Origin50.Graph" ShapeID="_x0000_i1026" DrawAspect="Content" ObjectID="_1693812452" r:id="rId8"/>
        </w:object>
      </w:r>
    </w:p>
    <w:p w14:paraId="1E68BCB5" w14:textId="1AD735F5" w:rsidR="001F2BBD" w:rsidRPr="00457B2A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1" w:name="_Toc79780097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1"/>
    </w:p>
    <w:p w14:paraId="331C3868" w14:textId="77777777" w:rsidR="001F2BBD" w:rsidRDefault="001F2BBD" w:rsidP="00384819">
      <w:r>
        <w:object w:dxaOrig="9071" w:dyaOrig="4538" w14:anchorId="579BE9BC">
          <v:shape id="_x0000_i1027" type="#_x0000_t75" style="width:425.75pt;height:213.7pt" o:ole="">
            <v:imagedata r:id="rId9" o:title=""/>
          </v:shape>
          <o:OLEObject Type="Embed" ProgID="Origin50.Graph" ShapeID="_x0000_i1027" DrawAspect="Content" ObjectID="_1693812453" r:id="rId10"/>
        </w:object>
      </w:r>
    </w:p>
    <w:p w14:paraId="5CACC0A7" w14:textId="6A8A0147" w:rsidR="001F2BBD" w:rsidRPr="00457B2A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2" w:name="_Toc79780098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2"/>
    </w:p>
    <w:p w14:paraId="6A679C75" w14:textId="77777777" w:rsidR="001F2BBD" w:rsidRDefault="001F2BBD" w:rsidP="00384819">
      <w:r>
        <w:object w:dxaOrig="9071" w:dyaOrig="4538" w14:anchorId="1362B661">
          <v:shape id="_x0000_i1028" type="#_x0000_t75" style="width:425.75pt;height:213.7pt" o:ole="">
            <v:imagedata r:id="rId11" o:title=""/>
          </v:shape>
          <o:OLEObject Type="Embed" ProgID="Origin50.Graph" ShapeID="_x0000_i1028" DrawAspect="Content" ObjectID="_1693812454" r:id="rId12"/>
        </w:object>
      </w:r>
    </w:p>
    <w:p w14:paraId="23EA33E2" w14:textId="7A89BFCE" w:rsidR="001F2BBD" w:rsidRPr="00457B2A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3" w:name="_Toc79780099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4</w:t>
      </w:r>
      <w:r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3"/>
    </w:p>
    <w:p w14:paraId="6AD536D9" w14:textId="77777777" w:rsidR="001F2BBD" w:rsidRPr="00457B2A" w:rsidRDefault="001F2BB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4CFB5BFD">
          <v:shape id="_x0000_i1029" type="#_x0000_t75" style="width:425.75pt;height:213.7pt" o:ole="">
            <v:imagedata r:id="rId13" o:title=""/>
          </v:shape>
          <o:OLEObject Type="Embed" ProgID="Origin50.Graph" ShapeID="_x0000_i1029" DrawAspect="Content" ObjectID="_1693812455" r:id="rId14"/>
        </w:object>
      </w:r>
    </w:p>
    <w:p w14:paraId="10A60331" w14:textId="2B1BEDE9" w:rsidR="001F2BBD" w:rsidRPr="00FA2596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4" w:name="_Toc79780100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5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4"/>
    </w:p>
    <w:p w14:paraId="4BD5390E" w14:textId="77777777" w:rsidR="001F2BBD" w:rsidRPr="00457B2A" w:rsidRDefault="001F2BB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204CDF4">
          <v:shape id="_x0000_i1030" type="#_x0000_t75" style="width:425.75pt;height:213.7pt" o:ole="">
            <v:imagedata r:id="rId15" o:title=""/>
          </v:shape>
          <o:OLEObject Type="Embed" ProgID="Origin50.Graph" ShapeID="_x0000_i1030" DrawAspect="Content" ObjectID="_1693812456" r:id="rId16"/>
        </w:object>
      </w:r>
    </w:p>
    <w:p w14:paraId="4DFAA826" w14:textId="42E55C50" w:rsidR="001F2BBD" w:rsidRPr="00FA2596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5" w:name="_Toc79780101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6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5"/>
    </w:p>
    <w:p w14:paraId="2411A062" w14:textId="77777777" w:rsidR="001F2BBD" w:rsidRPr="00457B2A" w:rsidRDefault="001F2BB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D5DE9B2">
          <v:shape id="_x0000_i1031" type="#_x0000_t75" style="width:425.75pt;height:213.7pt" o:ole="">
            <v:imagedata r:id="rId17" o:title=""/>
          </v:shape>
          <o:OLEObject Type="Embed" ProgID="Origin50.Graph" ShapeID="_x0000_i1031" DrawAspect="Content" ObjectID="_1693812457" r:id="rId18"/>
        </w:object>
      </w:r>
    </w:p>
    <w:p w14:paraId="53429CA1" w14:textId="06E340C0" w:rsidR="001F2BBD" w:rsidRPr="00FA2596" w:rsidRDefault="001F2BBD" w:rsidP="001F2BB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6" w:name="_Toc79780102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7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6"/>
    </w:p>
    <w:p w14:paraId="3D7F9BD6" w14:textId="77777777" w:rsidR="001F2BBD" w:rsidRPr="00457B2A" w:rsidRDefault="001F2BB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46DB4C9F">
          <v:shape id="_x0000_i1032" type="#_x0000_t75" style="width:425.75pt;height:213.7pt" o:ole="">
            <v:imagedata r:id="rId19" o:title=""/>
          </v:shape>
          <o:OLEObject Type="Embed" ProgID="Origin50.Graph" ShapeID="_x0000_i1032" DrawAspect="Content" ObjectID="_1693812458" r:id="rId20"/>
        </w:object>
      </w:r>
    </w:p>
    <w:p w14:paraId="638A484B" w14:textId="3F12DA14" w:rsidR="00E76606" w:rsidRPr="00457B2A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7" w:name="_Toc79780103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8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8</w:t>
      </w:r>
      <w:bookmarkEnd w:id="17"/>
    </w:p>
    <w:p w14:paraId="4B044022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6174C72">
          <v:shape id="_x0000_i1033" type="#_x0000_t75" style="width:425.75pt;height:213.7pt" o:ole="">
            <v:imagedata r:id="rId21" o:title=""/>
          </v:shape>
          <o:OLEObject Type="Embed" ProgID="Origin50.Graph" ShapeID="_x0000_i1033" DrawAspect="Content" ObjectID="_1693812459" r:id="rId22"/>
        </w:object>
      </w:r>
    </w:p>
    <w:p w14:paraId="7D1D3EDA" w14:textId="05B2D681" w:rsidR="00E76606" w:rsidRPr="00FA2596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8" w:name="_Toc79780104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9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9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8"/>
    </w:p>
    <w:p w14:paraId="66011D9D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26DCA5B4">
          <v:shape id="_x0000_i1034" type="#_x0000_t75" style="width:425.75pt;height:213.7pt" o:ole="">
            <v:imagedata r:id="rId23" o:title=""/>
          </v:shape>
          <o:OLEObject Type="Embed" ProgID="Origin50.Graph" ShapeID="_x0000_i1034" DrawAspect="Content" ObjectID="_1693812460" r:id="rId24"/>
        </w:object>
      </w:r>
    </w:p>
    <w:p w14:paraId="53DA09F1" w14:textId="48CB9C3D" w:rsidR="00E76606" w:rsidRPr="00FA2596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9" w:name="_Toc79780105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10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10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19"/>
    </w:p>
    <w:p w14:paraId="6EBC50B1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79CDC0A1">
          <v:shape id="_x0000_i1035" type="#_x0000_t75" style="width:425.75pt;height:213.7pt" o:ole="">
            <v:imagedata r:id="rId25" o:title=""/>
          </v:shape>
          <o:OLEObject Type="Embed" ProgID="Origin50.Graph" ShapeID="_x0000_i1035" DrawAspect="Content" ObjectID="_1693812461" r:id="rId26"/>
        </w:object>
      </w:r>
    </w:p>
    <w:p w14:paraId="497096F4" w14:textId="01346117" w:rsidR="00E76606" w:rsidRPr="00FA2596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0" w:name="_Toc79780106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11</w:t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0"/>
    </w:p>
    <w:p w14:paraId="7F5BE3D5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563E350">
          <v:shape id="_x0000_i1036" type="#_x0000_t75" style="width:425.75pt;height:213.7pt" o:ole="">
            <v:imagedata r:id="rId27" o:title=""/>
          </v:shape>
          <o:OLEObject Type="Embed" ProgID="Origin50.Graph" ShapeID="_x0000_i1036" DrawAspect="Content" ObjectID="_1693812462" r:id="rId28"/>
        </w:object>
      </w:r>
    </w:p>
    <w:p w14:paraId="03405061" w14:textId="7D3C2129" w:rsidR="00E76606" w:rsidRPr="00457B2A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1" w:name="_Toc79780107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1"/>
    </w:p>
    <w:p w14:paraId="55583F3A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44145399">
          <v:shape id="_x0000_i1037" type="#_x0000_t75" style="width:425.75pt;height:213.7pt" o:ole="">
            <v:imagedata r:id="rId29" o:title=""/>
          </v:shape>
          <o:OLEObject Type="Embed" ProgID="Origin50.Graph" ShapeID="_x0000_i1037" DrawAspect="Content" ObjectID="_1693812463" r:id="rId30"/>
        </w:object>
      </w:r>
    </w:p>
    <w:p w14:paraId="357E716F" w14:textId="29152273" w:rsidR="00E76606" w:rsidRPr="00457B2A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2" w:name="_Toc79780108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2"/>
    </w:p>
    <w:p w14:paraId="4ED2863E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5AD7DEC2">
          <v:shape id="_x0000_i1038" type="#_x0000_t75" style="width:425.75pt;height:213.7pt" o:ole="">
            <v:imagedata r:id="rId31" o:title=""/>
          </v:shape>
          <o:OLEObject Type="Embed" ProgID="Origin50.Graph" ShapeID="_x0000_i1038" DrawAspect="Content" ObjectID="_1693812464" r:id="rId32"/>
        </w:object>
      </w:r>
    </w:p>
    <w:p w14:paraId="7D74C6F8" w14:textId="13081CEA" w:rsidR="00E76606" w:rsidRPr="00457B2A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3" w:name="_Toc79780109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14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14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3"/>
    </w:p>
    <w:p w14:paraId="04021F1E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2689B1F0">
          <v:shape id="_x0000_i1039" type="#_x0000_t75" style="width:425.75pt;height:213.7pt" o:ole="">
            <v:imagedata r:id="rId33" o:title=""/>
          </v:shape>
          <o:OLEObject Type="Embed" ProgID="Origin50.Graph" ShapeID="_x0000_i1039" DrawAspect="Content" ObjectID="_1693812465" r:id="rId34"/>
        </w:object>
      </w:r>
    </w:p>
    <w:p w14:paraId="607081A9" w14:textId="7D328935" w:rsidR="00E76606" w:rsidRPr="00E56B29" w:rsidRDefault="00E76606" w:rsidP="00E76606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4" w:name="_Toc79780110"/>
      <w:r w:rsidRPr="00E56B2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6B2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15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6B2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15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4"/>
    </w:p>
    <w:p w14:paraId="572B2056" w14:textId="77777777" w:rsidR="00E76606" w:rsidRPr="00457B2A" w:rsidRDefault="00E76606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0B7C0887">
          <v:shape id="_x0000_i1040" type="#_x0000_t75" style="width:425.75pt;height:213.7pt" o:ole="">
            <v:imagedata r:id="rId35" o:title=""/>
          </v:shape>
          <o:OLEObject Type="Embed" ProgID="Origin50.Graph" ShapeID="_x0000_i1040" DrawAspect="Content" ObjectID="_1693812466" r:id="rId36"/>
        </w:object>
      </w:r>
    </w:p>
    <w:p w14:paraId="2C846B52" w14:textId="429DBF5C" w:rsidR="00B85494" w:rsidRPr="00FA2596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5" w:name="_Toc79780111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5"/>
    </w:p>
    <w:p w14:paraId="6F15E7BA" w14:textId="77777777" w:rsidR="00E76606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305FC955">
          <v:shape id="_x0000_i1041" type="#_x0000_t75" style="width:425.75pt;height:213.7pt" o:ole="">
            <v:imagedata r:id="rId37" o:title=""/>
          </v:shape>
          <o:OLEObject Type="Embed" ProgID="Origin50.Graph" ShapeID="_x0000_i1041" DrawAspect="Content" ObjectID="_1693812467" r:id="rId38"/>
        </w:object>
      </w:r>
    </w:p>
    <w:p w14:paraId="3667BA97" w14:textId="507A8612" w:rsidR="00B85494" w:rsidRPr="00FA2596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6" w:name="_Toc79780112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17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17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6"/>
    </w:p>
    <w:p w14:paraId="446DFB9C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5BB94BF">
          <v:shape id="_x0000_i1042" type="#_x0000_t75" style="width:425.75pt;height:213.7pt" o:ole="">
            <v:imagedata r:id="rId39" o:title=""/>
          </v:shape>
          <o:OLEObject Type="Embed" ProgID="Origin50.Graph" ShapeID="_x0000_i1042" DrawAspect="Content" ObjectID="_1693812468" r:id="rId40"/>
        </w:object>
      </w:r>
    </w:p>
    <w:p w14:paraId="4A5A77D2" w14:textId="27F2D1A3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7" w:name="_Toc79780113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18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18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7"/>
    </w:p>
    <w:p w14:paraId="0BB39F90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8465F8A">
          <v:shape id="_x0000_i1043" type="#_x0000_t75" style="width:425.75pt;height:213.7pt" o:ole="">
            <v:imagedata r:id="rId41" o:title=""/>
          </v:shape>
          <o:OLEObject Type="Embed" ProgID="Origin50.Graph" ShapeID="_x0000_i1043" DrawAspect="Content" ObjectID="_1693812469" r:id="rId42"/>
        </w:object>
      </w:r>
    </w:p>
    <w:p w14:paraId="04FD1CDA" w14:textId="5BCF4CEC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8" w:name="_Toc79780114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19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19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8"/>
    </w:p>
    <w:p w14:paraId="7D4879E2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6ECC3082">
          <v:shape id="_x0000_i1044" type="#_x0000_t75" style="width:425.75pt;height:213.7pt" o:ole="">
            <v:imagedata r:id="rId43" o:title=""/>
          </v:shape>
          <o:OLEObject Type="Embed" ProgID="Origin50.Graph" ShapeID="_x0000_i1044" DrawAspect="Content" ObjectID="_1693812470" r:id="rId44"/>
        </w:object>
      </w:r>
    </w:p>
    <w:p w14:paraId="6078D720" w14:textId="6D182227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9" w:name="_Toc79780115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20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20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29"/>
    </w:p>
    <w:p w14:paraId="16E1C291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2A6DE357">
          <v:shape id="_x0000_i1045" type="#_x0000_t75" style="width:425.75pt;height:213.7pt" o:ole="">
            <v:imagedata r:id="rId45" o:title=""/>
          </v:shape>
          <o:OLEObject Type="Embed" ProgID="Origin50.Graph" ShapeID="_x0000_i1045" DrawAspect="Content" ObjectID="_1693812471" r:id="rId46"/>
        </w:object>
      </w:r>
    </w:p>
    <w:p w14:paraId="6DF1E347" w14:textId="642357EA" w:rsidR="00B85494" w:rsidRPr="00FA2596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0" w:name="_Toc79780116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0"/>
    </w:p>
    <w:p w14:paraId="73A91A3E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54B73AAD">
          <v:shape id="_x0000_i1046" type="#_x0000_t75" style="width:425.75pt;height:213.7pt" o:ole="">
            <v:imagedata r:id="rId47" o:title=""/>
          </v:shape>
          <o:OLEObject Type="Embed" ProgID="Origin50.Graph" ShapeID="_x0000_i1046" DrawAspect="Content" ObjectID="_1693812472" r:id="rId48"/>
        </w:object>
      </w:r>
    </w:p>
    <w:p w14:paraId="3960BBAD" w14:textId="67ADE831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1" w:name="_Toc79780117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22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1"/>
    </w:p>
    <w:p w14:paraId="4F0CBF21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1452CFEC">
          <v:shape id="_x0000_i1047" type="#_x0000_t75" style="width:425.75pt;height:213.7pt" o:ole="">
            <v:imagedata r:id="rId49" o:title=""/>
          </v:shape>
          <o:OLEObject Type="Embed" ProgID="Origin50.Graph" ShapeID="_x0000_i1047" DrawAspect="Content" ObjectID="_1693812473" r:id="rId50"/>
        </w:object>
      </w:r>
    </w:p>
    <w:p w14:paraId="370D2251" w14:textId="22308737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2" w:name="_Toc79780118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23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2"/>
    </w:p>
    <w:p w14:paraId="0DEA424A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47FF58BE">
          <v:shape id="_x0000_i1048" type="#_x0000_t75" style="width:425.75pt;height:213.7pt" o:ole="">
            <v:imagedata r:id="rId51" o:title=""/>
          </v:shape>
          <o:OLEObject Type="Embed" ProgID="Origin50.Graph" ShapeID="_x0000_i1048" DrawAspect="Content" ObjectID="_1693812474" r:id="rId52"/>
        </w:object>
      </w:r>
    </w:p>
    <w:p w14:paraId="6EFDC195" w14:textId="64F9AE7A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3" w:name="_Toc79780119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24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24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3"/>
    </w:p>
    <w:p w14:paraId="17F873E2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29FC39DB">
          <v:shape id="_x0000_i1049" type="#_x0000_t75" style="width:425.75pt;height:213.7pt" o:ole="">
            <v:imagedata r:id="rId53" o:title=""/>
          </v:shape>
          <o:OLEObject Type="Embed" ProgID="Origin50.Graph" ShapeID="_x0000_i1049" DrawAspect="Content" ObjectID="_1693812475" r:id="rId54"/>
        </w:object>
      </w:r>
    </w:p>
    <w:p w14:paraId="3182573B" w14:textId="796F54C0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4" w:name="_Toc79780120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25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25</w:t>
      </w:r>
      <w:bookmarkEnd w:id="34"/>
    </w:p>
    <w:p w14:paraId="705939C3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4C444F50">
          <v:shape id="_x0000_i1050" type="#_x0000_t75" style="width:425.75pt;height:213.7pt" o:ole="">
            <v:imagedata r:id="rId55" o:title=""/>
          </v:shape>
          <o:OLEObject Type="Embed" ProgID="Origin50.Graph" ShapeID="_x0000_i1050" DrawAspect="Content" ObjectID="_1693812476" r:id="rId56"/>
        </w:object>
      </w:r>
    </w:p>
    <w:p w14:paraId="2A09EB0C" w14:textId="341B4F40" w:rsidR="00B85494" w:rsidRPr="00457B2A" w:rsidRDefault="00B85494" w:rsidP="00B85494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5" w:name="_Toc79780121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5"/>
    </w:p>
    <w:p w14:paraId="598AF2EA" w14:textId="77777777" w:rsidR="00B85494" w:rsidRPr="00457B2A" w:rsidRDefault="00B8549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57B2A">
        <w:rPr>
          <w:rFonts w:ascii="Times New Roman" w:hAnsi="Times New Roman" w:cs="Times New Roman"/>
          <w:color w:val="000000" w:themeColor="text1"/>
          <w:sz w:val="20"/>
          <w:szCs w:val="20"/>
        </w:rPr>
        <w:object w:dxaOrig="9071" w:dyaOrig="4538" w14:anchorId="73A39836">
          <v:shape id="_x0000_i1051" type="#_x0000_t75" style="width:425.75pt;height:213.7pt" o:ole="">
            <v:imagedata r:id="rId57" o:title=""/>
          </v:shape>
          <o:OLEObject Type="Embed" ProgID="Origin50.Graph" ShapeID="_x0000_i1051" DrawAspect="Content" ObjectID="_1693812477" r:id="rId58"/>
        </w:object>
      </w:r>
    </w:p>
    <w:p w14:paraId="4295E6C1" w14:textId="339A82B9" w:rsidR="004A2545" w:rsidRPr="00FA2596" w:rsidRDefault="004A2545" w:rsidP="004A2545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6" w:name="_Toc79780122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27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 Infrared Spectra (CsI - 4000-240 cm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-1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for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27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6"/>
    </w:p>
    <w:p w14:paraId="0BC25B99" w14:textId="77777777" w:rsidR="004A2545" w:rsidRDefault="004A2545" w:rsidP="00384819">
      <w:r>
        <w:object w:dxaOrig="9071" w:dyaOrig="4538" w14:anchorId="66133BE3">
          <v:shape id="_x0000_i1052" type="#_x0000_t75" style="width:425.75pt;height:213.7pt" o:ole="">
            <v:imagedata r:id="rId59" o:title=""/>
          </v:shape>
          <o:OLEObject Type="Embed" ProgID="Origin50.Graph" ShapeID="_x0000_i1052" DrawAspect="Content" ObjectID="_1693812478" r:id="rId60"/>
        </w:object>
      </w:r>
    </w:p>
    <w:p w14:paraId="3A40BC1F" w14:textId="63E79584" w:rsidR="00457B2A" w:rsidRPr="00457B2A" w:rsidRDefault="00457B2A" w:rsidP="00457B2A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7" w:name="_Toc79780123"/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28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457B2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457B2A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</w:t>
      </w:r>
      <w:r w:rsidRPr="00457B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7"/>
    </w:p>
    <w:p w14:paraId="607DCC4C" w14:textId="07E9416C" w:rsidR="008742EB" w:rsidRDefault="007C4D87" w:rsidP="00384819">
      <w:r w:rsidRPr="007C4D87">
        <w:rPr>
          <w:noProof/>
        </w:rPr>
        <w:drawing>
          <wp:inline distT="0" distB="0" distL="0" distR="0" wp14:anchorId="31129691" wp14:editId="67128BEC">
            <wp:extent cx="5400040" cy="37668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7A11" w14:textId="0552B6CF" w:rsidR="00344473" w:rsidRPr="00344473" w:rsidRDefault="00344473" w:rsidP="00344473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38" w:name="_Toc79780124"/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P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29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21120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8"/>
    </w:p>
    <w:p w14:paraId="1A7F8209" w14:textId="3D89C643" w:rsidR="00344473" w:rsidRDefault="00344473" w:rsidP="00384819">
      <w:r w:rsidRPr="00344473">
        <w:rPr>
          <w:noProof/>
        </w:rPr>
        <w:drawing>
          <wp:inline distT="0" distB="0" distL="0" distR="0" wp14:anchorId="27B0A071" wp14:editId="6CE3F9DA">
            <wp:extent cx="5400040" cy="376682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D52B" w14:textId="77777777" w:rsidR="008742EB" w:rsidRDefault="008742EB">
      <w:r>
        <w:br w:type="page"/>
      </w:r>
    </w:p>
    <w:p w14:paraId="5513740C" w14:textId="0658529A" w:rsidR="00457B2A" w:rsidRPr="00261C5C" w:rsidRDefault="00457B2A" w:rsidP="00457B2A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39" w:name="_Toc7978012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39"/>
    </w:p>
    <w:p w14:paraId="6657D489" w14:textId="6181860B" w:rsidR="00457B2A" w:rsidRDefault="007C4D8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C4D8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93187EA" wp14:editId="1DEAFF23">
            <wp:extent cx="5400040" cy="37668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17F6" w14:textId="5100BBAB" w:rsidR="00634B13" w:rsidRPr="00634B13" w:rsidRDefault="00634B13" w:rsidP="00634B13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0" w:name="_Toc79780126"/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31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 xml:space="preserve"> 13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0"/>
    </w:p>
    <w:p w14:paraId="410035A1" w14:textId="655FE5DE" w:rsidR="00634B13" w:rsidRPr="00261C5C" w:rsidRDefault="00634B1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644F2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B0252C9" wp14:editId="34F782FD">
            <wp:extent cx="5400040" cy="37655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865A" w14:textId="5F83E1BB" w:rsidR="00457B2A" w:rsidRPr="00261C5C" w:rsidRDefault="00457B2A" w:rsidP="00457B2A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41" w:name="_Toc79780127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3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1"/>
    </w:p>
    <w:p w14:paraId="4E0C0AD4" w14:textId="2019962B" w:rsidR="00457B2A" w:rsidRDefault="00236748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6748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F8A1C15" wp14:editId="3FBF7A84">
            <wp:extent cx="5400040" cy="37668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D0F6" w14:textId="6A626674" w:rsidR="00634B13" w:rsidRPr="00634B13" w:rsidRDefault="00634B13" w:rsidP="00634B13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2" w:name="_Toc79780128"/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2"/>
    </w:p>
    <w:p w14:paraId="10A2BAC7" w14:textId="4DE41EE3" w:rsidR="00634B13" w:rsidRPr="00261C5C" w:rsidRDefault="00634B1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B1911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381C5F4" wp14:editId="05D37680">
            <wp:extent cx="5400040" cy="37655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4294" w14:textId="041C575A" w:rsidR="00457B2A" w:rsidRPr="00261C5C" w:rsidRDefault="00457B2A" w:rsidP="00457B2A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43" w:name="_Toc79780129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3"/>
    </w:p>
    <w:p w14:paraId="3AEF0042" w14:textId="1DCA74B3" w:rsidR="00457B2A" w:rsidRDefault="00236748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6748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8503EBA" wp14:editId="47211B50">
            <wp:extent cx="5400040" cy="37668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148C" w14:textId="49C3253A" w:rsidR="00634B13" w:rsidRPr="00FA2596" w:rsidRDefault="00634B13" w:rsidP="00634B13">
      <w:pPr>
        <w:pStyle w:val="Legenda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</w:pPr>
      <w:bookmarkStart w:id="44" w:name="_Toc79780130"/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35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4</w:t>
      </w:r>
      <w:bookmarkEnd w:id="44"/>
    </w:p>
    <w:p w14:paraId="7AEBCBFE" w14:textId="42FDCEBA" w:rsidR="00634B13" w:rsidRPr="00261C5C" w:rsidRDefault="00634B1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92A41">
        <w:rPr>
          <w:noProof/>
          <w:lang w:val="en-US"/>
        </w:rPr>
        <w:drawing>
          <wp:inline distT="0" distB="0" distL="0" distR="0" wp14:anchorId="1DF08E5D" wp14:editId="7840DB67">
            <wp:extent cx="5400040" cy="37655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AB4E" w14:textId="2E38698D" w:rsidR="00457B2A" w:rsidRPr="00261C5C" w:rsidRDefault="00457B2A" w:rsidP="00457B2A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45" w:name="_Toc79780131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5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5"/>
    </w:p>
    <w:p w14:paraId="085DCC8B" w14:textId="36966809" w:rsidR="00457B2A" w:rsidRDefault="00236748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6748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7761A3E" wp14:editId="5CA5AB11">
            <wp:extent cx="5400040" cy="37668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3FDF" w14:textId="57A7485F" w:rsidR="00634B13" w:rsidRPr="00634B13" w:rsidRDefault="00634B13" w:rsidP="00634B13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6" w:name="_Toc79780132"/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37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5</w:t>
      </w:r>
      <w:r w:rsidRPr="00634B1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6"/>
    </w:p>
    <w:p w14:paraId="4321E4EE" w14:textId="06585921" w:rsidR="00634B13" w:rsidRPr="00261C5C" w:rsidRDefault="00634B1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818A6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065FF23A" wp14:editId="4BB92043">
            <wp:extent cx="5400040" cy="37655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B80E" w14:textId="060B7267" w:rsidR="00457B2A" w:rsidRPr="00261C5C" w:rsidRDefault="00457B2A" w:rsidP="00457B2A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47" w:name="_Toc79780133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7"/>
    </w:p>
    <w:p w14:paraId="78ADB677" w14:textId="616AF88D" w:rsidR="00457B2A" w:rsidRDefault="008E2342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2342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A6B77A2" wp14:editId="7E551E74">
            <wp:extent cx="5400040" cy="37668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2367" w14:textId="5937D555" w:rsidR="00634B13" w:rsidRPr="006E136B" w:rsidRDefault="00634B13" w:rsidP="00634B13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8" w:name="_Toc79780134"/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39</w:t>
      </w:r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="006E136B"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 xml:space="preserve"> 13</w:t>
      </w:r>
      <w:r w:rsidR="006E136B"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="006E136B"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="006E136B"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="006E136B"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6</w:t>
      </w:r>
      <w:r w:rsidR="006E136B" w:rsidRPr="006E136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48"/>
    </w:p>
    <w:p w14:paraId="5FCE2378" w14:textId="0233A22B" w:rsidR="00634B13" w:rsidRPr="00261C5C" w:rsidRDefault="00634B1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6362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1E0EA7F" wp14:editId="26F422F1">
            <wp:extent cx="5400040" cy="37655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FB13" w14:textId="1E81193F" w:rsidR="00DF6430" w:rsidRPr="00261C5C" w:rsidRDefault="00DF6430" w:rsidP="00DF6430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49" w:name="_Toc7978013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="00437D31"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7</w:t>
      </w:r>
      <w:bookmarkEnd w:id="49"/>
    </w:p>
    <w:p w14:paraId="53D5EDE1" w14:textId="17C7B135" w:rsidR="00DF6430" w:rsidRDefault="004E38FC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E38FC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D9DF3D0" wp14:editId="0D370476">
            <wp:extent cx="5400040" cy="376682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A2F3" w14:textId="310638C6" w:rsidR="00AC4457" w:rsidRPr="00AC4457" w:rsidRDefault="00AC4457" w:rsidP="00AC4457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50" w:name="_Toc79780136"/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41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3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7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.</w:t>
      </w:r>
      <w:bookmarkEnd w:id="50"/>
    </w:p>
    <w:p w14:paraId="62E6085B" w14:textId="29E089C4" w:rsidR="00AC4457" w:rsidRPr="00261C5C" w:rsidRDefault="00AC445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C445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A7F00DE" wp14:editId="771D1DE1">
            <wp:extent cx="5400040" cy="376682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B2BE" w14:textId="4589C3BF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51" w:name="_Toc79780137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1"/>
    </w:p>
    <w:p w14:paraId="7BBD1356" w14:textId="3ED53869" w:rsidR="00437D31" w:rsidRDefault="004E38FC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E38FC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D83541F" wp14:editId="79879E00">
            <wp:extent cx="5400040" cy="376682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01E3" w14:textId="1D48E67D" w:rsidR="00CE2B45" w:rsidRPr="00CE2B45" w:rsidRDefault="00CE2B45" w:rsidP="00CE2B45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52" w:name="_Toc79780138"/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43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 xml:space="preserve"> 13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8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2"/>
    </w:p>
    <w:p w14:paraId="14E1E8D1" w14:textId="39AD5725" w:rsidR="00CE2B45" w:rsidRPr="00261C5C" w:rsidRDefault="00CE2B45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C1E1C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9F4E947" wp14:editId="0E943B33">
            <wp:extent cx="5400040" cy="376555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D529" w14:textId="47B27166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53" w:name="_Toc79780139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9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3"/>
    </w:p>
    <w:p w14:paraId="384D56BE" w14:textId="0CF6FCB9" w:rsidR="00437D31" w:rsidRDefault="004E38FC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E38FC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D90A36C" wp14:editId="44E3C3F4">
            <wp:extent cx="5400040" cy="37668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B180" w14:textId="29A5814E" w:rsidR="00CE2B45" w:rsidRPr="00CE2B45" w:rsidRDefault="00CE2B45" w:rsidP="00CE2B45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54" w:name="_Toc79780140"/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45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9</w:t>
      </w:r>
      <w:r w:rsidRPr="00CE2B4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4"/>
    </w:p>
    <w:p w14:paraId="615430AD" w14:textId="109566F3" w:rsidR="00CE2B45" w:rsidRPr="00CE2B45" w:rsidRDefault="00CE2B45" w:rsidP="00CE2B45">
      <w:pPr>
        <w:pStyle w:val="Legenda"/>
        <w:keepNext/>
        <w:rPr>
          <w:lang w:val="en-US"/>
        </w:rPr>
      </w:pPr>
    </w:p>
    <w:p w14:paraId="7A4A057E" w14:textId="04C1AD23" w:rsidR="00CE2B45" w:rsidRPr="00261C5C" w:rsidRDefault="00CE2B45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B0B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51BBCA8" wp14:editId="1B82B345">
            <wp:extent cx="5400040" cy="37655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907E" w14:textId="0D9E7C88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55" w:name="_Toc79780141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5"/>
    </w:p>
    <w:p w14:paraId="1284E09B" w14:textId="62698997" w:rsidR="00437D31" w:rsidRDefault="000678EF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678EF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3F6098B" wp14:editId="6701AE49">
            <wp:extent cx="5400040" cy="376682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C7AB" w14:textId="4AB70D40" w:rsidR="00863C52" w:rsidRPr="00863C52" w:rsidRDefault="00863C52" w:rsidP="00863C52">
      <w:pPr>
        <w:pStyle w:val="Legenda"/>
        <w:keepNext/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</w:pPr>
      <w:bookmarkStart w:id="56" w:name="_Toc79780142"/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47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863C52">
        <w:rPr>
          <w:rFonts w:ascii="Times New Roman" w:hAnsi="Times New Roman" w:cs="Times New Roman"/>
          <w:i w:val="0"/>
          <w:iCs w:val="0"/>
          <w:sz w:val="20"/>
          <w:szCs w:val="20"/>
          <w:lang w:val="en-US"/>
        </w:rPr>
        <w:t xml:space="preserve">. 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10</w:t>
      </w:r>
      <w:r w:rsidRPr="00863C5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6"/>
    </w:p>
    <w:p w14:paraId="05D04E02" w14:textId="6D2F9B51" w:rsidR="00863C52" w:rsidRPr="00261C5C" w:rsidRDefault="00201FB8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01FB8">
        <w:rPr>
          <w:noProof/>
        </w:rPr>
        <w:drawing>
          <wp:inline distT="0" distB="0" distL="0" distR="0" wp14:anchorId="472653A2" wp14:editId="19EAE876">
            <wp:extent cx="5400040" cy="376491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61F2" w14:textId="6480FCDE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57" w:name="_Toc79780143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7"/>
    </w:p>
    <w:p w14:paraId="131F26E8" w14:textId="3F266DF3" w:rsidR="00437D31" w:rsidRDefault="003356C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56C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8601E79" wp14:editId="5926FC57">
            <wp:extent cx="5400040" cy="376682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7661" w14:textId="595F8790" w:rsidR="00F23D27" w:rsidRPr="00F23D27" w:rsidRDefault="00F23D27" w:rsidP="00F23D27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58" w:name="_Toc79780144"/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49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 xml:space="preserve"> 13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11</w:t>
      </w:r>
      <w:r w:rsidR="00FA2596" w:rsidRP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vertAlign w:val="subscript"/>
          <w:lang w:val="en-US"/>
        </w:rPr>
        <w:t>.</w:t>
      </w:r>
      <w:bookmarkEnd w:id="58"/>
    </w:p>
    <w:p w14:paraId="4054E582" w14:textId="13F58B17" w:rsidR="00F23D27" w:rsidRPr="00261C5C" w:rsidRDefault="00F23D2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14C8B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DE5A32F" wp14:editId="0971F159">
            <wp:extent cx="5400040" cy="37655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4948" w14:textId="5C54A409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59" w:name="_Toc7978014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59"/>
    </w:p>
    <w:p w14:paraId="641C0F11" w14:textId="10DB7E1A" w:rsidR="00437D31" w:rsidRDefault="003356C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56C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5B38AF9" wp14:editId="2048FBDA">
            <wp:extent cx="5400040" cy="37668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6815" w14:textId="6051977A" w:rsidR="00F23D27" w:rsidRPr="00F23D27" w:rsidRDefault="00F23D27" w:rsidP="00F23D27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60" w:name="_Toc79780146"/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51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12.</w:t>
      </w:r>
      <w:bookmarkEnd w:id="60"/>
    </w:p>
    <w:p w14:paraId="5DAAB60D" w14:textId="1FAC98F1" w:rsidR="00F23D27" w:rsidRPr="00F23D27" w:rsidRDefault="00F23D27" w:rsidP="00F23D27">
      <w:pPr>
        <w:pStyle w:val="Legenda"/>
        <w:keepNext/>
        <w:rPr>
          <w:lang w:val="en-US"/>
        </w:rPr>
      </w:pPr>
    </w:p>
    <w:p w14:paraId="4F8158A0" w14:textId="3031E045" w:rsidR="00F23D27" w:rsidRPr="00261C5C" w:rsidRDefault="00F23D2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07855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0475915C" wp14:editId="0A620052">
            <wp:extent cx="5400040" cy="376428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FD0F" w14:textId="2CD4357A" w:rsidR="00437D31" w:rsidRPr="00261C5C" w:rsidRDefault="00437D31" w:rsidP="00437D31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61" w:name="_Toc79780147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13</w:t>
      </w:r>
      <w:bookmarkEnd w:id="61"/>
    </w:p>
    <w:p w14:paraId="404AE1EB" w14:textId="63CBA16B" w:rsidR="00437D31" w:rsidRDefault="0097313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3134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4385251" wp14:editId="324E4EDA">
            <wp:extent cx="5400040" cy="376682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A6CB" w14:textId="659A0C8B" w:rsidR="00F23D27" w:rsidRPr="00F23D27" w:rsidRDefault="00F23D27" w:rsidP="00F23D27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62" w:name="_Toc79780148"/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53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13</w:t>
      </w:r>
      <w:bookmarkEnd w:id="62"/>
    </w:p>
    <w:p w14:paraId="2961BBA0" w14:textId="41286607" w:rsidR="00F23D27" w:rsidRPr="00F23D27" w:rsidRDefault="00F23D27" w:rsidP="00F23D27">
      <w:pPr>
        <w:pStyle w:val="Legenda"/>
        <w:keepNext/>
        <w:rPr>
          <w:lang w:val="en-US"/>
        </w:rPr>
      </w:pPr>
    </w:p>
    <w:p w14:paraId="15FC7179" w14:textId="1099DC24" w:rsidR="00F23D27" w:rsidRPr="00261C5C" w:rsidRDefault="00F23D2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D191F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99F18DB" wp14:editId="01468F85">
            <wp:extent cx="5400040" cy="376682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DA6D" w14:textId="3A951D0E" w:rsidR="00A95D26" w:rsidRPr="00FA2596" w:rsidRDefault="00A95D26" w:rsidP="00A95D26">
      <w:pPr>
        <w:pStyle w:val="Legenda"/>
        <w:keepNext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bookmarkStart w:id="63" w:name="_Toc79780149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14</w:t>
      </w:r>
      <w:bookmarkEnd w:id="63"/>
    </w:p>
    <w:p w14:paraId="41CD4A36" w14:textId="4A9A25DF" w:rsidR="00437D31" w:rsidRDefault="00973134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3134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A3CC897" wp14:editId="51868D69">
            <wp:extent cx="5400040" cy="376682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8B25" w14:textId="7B8A3AE5" w:rsidR="00AC4457" w:rsidRPr="00FA2596" w:rsidRDefault="00AC4457" w:rsidP="00AC4457">
      <w:pPr>
        <w:pStyle w:val="Legenda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</w:pPr>
      <w:bookmarkStart w:id="64" w:name="_Toc79780150"/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55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14</w:t>
      </w:r>
      <w:bookmarkEnd w:id="64"/>
    </w:p>
    <w:p w14:paraId="16ABC810" w14:textId="5AC76E74" w:rsidR="00AC4457" w:rsidRPr="00261C5C" w:rsidRDefault="00AC445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C445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58ED622" wp14:editId="0E8B4BEA">
            <wp:extent cx="5400040" cy="376682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BF72" w14:textId="64CAB701" w:rsidR="00A95D26" w:rsidRPr="00261C5C" w:rsidRDefault="00A95D26" w:rsidP="00A95D26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65" w:name="_Toc79780151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15</w:t>
      </w:r>
      <w:bookmarkEnd w:id="65"/>
    </w:p>
    <w:p w14:paraId="7A5183B4" w14:textId="10EC18EB" w:rsidR="00A95D26" w:rsidRDefault="00D77720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7772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5A0F5C2" wp14:editId="0AF247A5">
            <wp:extent cx="5400040" cy="37668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9E39" w14:textId="2B106F74" w:rsidR="00AC4457" w:rsidRPr="00AC4457" w:rsidRDefault="00AC4457" w:rsidP="00AC4457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66" w:name="_Toc79780152"/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S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57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C048A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C048A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AC445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15</w:t>
      </w:r>
      <w:bookmarkEnd w:id="66"/>
    </w:p>
    <w:p w14:paraId="4C8498BB" w14:textId="3CB95CA7" w:rsidR="00AC4457" w:rsidRPr="00261C5C" w:rsidRDefault="00AC4457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C445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6295479" wp14:editId="7007E93D">
            <wp:extent cx="5400040" cy="376682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8402" w14:textId="38DCF5EA" w:rsidR="00A95D26" w:rsidRPr="00261C5C" w:rsidRDefault="00A95D26" w:rsidP="00A95D26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67" w:name="_Toc79780153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16</w:t>
      </w:r>
      <w:bookmarkEnd w:id="67"/>
    </w:p>
    <w:p w14:paraId="5A72FEB1" w14:textId="77A7BA35" w:rsidR="00A95D26" w:rsidRDefault="00D77720" w:rsidP="00384819">
      <w:pPr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D7772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BFB3AF9" wp14:editId="53DB316F">
            <wp:extent cx="5400040" cy="37668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7521" w14:textId="2A7F8A87" w:rsidR="00F23D27" w:rsidRPr="00FA2596" w:rsidRDefault="00F23D27" w:rsidP="00F23D27">
      <w:pPr>
        <w:pStyle w:val="Legenda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</w:pPr>
      <w:bookmarkStart w:id="68" w:name="_Toc79780154"/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59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 xml:space="preserve"> 13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F23D27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16</w:t>
      </w:r>
      <w:bookmarkEnd w:id="68"/>
    </w:p>
    <w:p w14:paraId="57C0D852" w14:textId="19A85F43" w:rsidR="00F23D27" w:rsidRPr="00F23D27" w:rsidRDefault="00F23D27" w:rsidP="00F23D27">
      <w:pPr>
        <w:pStyle w:val="Legenda"/>
        <w:keepNext/>
        <w:rPr>
          <w:lang w:val="en-US"/>
        </w:rPr>
      </w:pPr>
    </w:p>
    <w:p w14:paraId="789F6C9A" w14:textId="171638C6" w:rsidR="00F23D27" w:rsidRPr="00261C5C" w:rsidRDefault="00F23D27" w:rsidP="00384819">
      <w:pPr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7E22B3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A8CBBE7" wp14:editId="09B35CBF">
            <wp:extent cx="5400040" cy="376936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AE76" w14:textId="44B9370C" w:rsidR="00A95D26" w:rsidRPr="00261C5C" w:rsidRDefault="00A95D26" w:rsidP="00A95D26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69" w:name="_Toc7978015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17</w:t>
      </w:r>
      <w:bookmarkEnd w:id="69"/>
    </w:p>
    <w:p w14:paraId="3DAE9665" w14:textId="4C5D19FA" w:rsidR="00A95D26" w:rsidRDefault="000273C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273C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77ACA78" wp14:editId="5752E766">
            <wp:extent cx="5400040" cy="37668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3C7C" w14:textId="23E8A144" w:rsidR="00CF50ED" w:rsidRPr="00CF50ED" w:rsidRDefault="00CF50ED" w:rsidP="00CF50E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70" w:name="_Toc79780156"/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FigureS 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61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17</w:t>
      </w:r>
      <w:bookmarkEnd w:id="70"/>
    </w:p>
    <w:p w14:paraId="46DC00AC" w14:textId="2C984E98" w:rsidR="00CF50ED" w:rsidRPr="00CF50ED" w:rsidRDefault="00CF50ED" w:rsidP="00CF50ED">
      <w:pPr>
        <w:pStyle w:val="Legenda"/>
        <w:keepNext/>
        <w:rPr>
          <w:lang w:val="en-US"/>
        </w:rPr>
      </w:pPr>
    </w:p>
    <w:p w14:paraId="2ABA7805" w14:textId="4E9B1662" w:rsidR="00CF50ED" w:rsidRPr="00261C5C" w:rsidRDefault="00CF50E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120C3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EB67AC7" wp14:editId="12492B98">
            <wp:extent cx="5400040" cy="376936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7D00" w14:textId="4A7814E4" w:rsidR="00B07352" w:rsidRPr="00261C5C" w:rsidRDefault="00B07352" w:rsidP="00B07352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71" w:name="_Toc79780157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18</w:t>
      </w:r>
      <w:bookmarkEnd w:id="71"/>
    </w:p>
    <w:p w14:paraId="58E460CF" w14:textId="54738CCC" w:rsidR="008742EB" w:rsidRDefault="000273C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273C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622440B" wp14:editId="7E2509AD">
            <wp:extent cx="5400040" cy="37668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CE6E" w14:textId="4D5851E4" w:rsidR="00431D1F" w:rsidRPr="00FA2596" w:rsidRDefault="00431D1F" w:rsidP="00431D1F">
      <w:pPr>
        <w:pStyle w:val="Legenda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</w:pPr>
      <w:bookmarkStart w:id="72" w:name="_Toc79780158"/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63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DMSO-d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  <w:lang w:val="en-US"/>
        </w:rPr>
        <w:t>6</w:t>
      </w:r>
      <w:r w:rsidRPr="00431D1F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18</w:t>
      </w:r>
      <w:bookmarkEnd w:id="72"/>
    </w:p>
    <w:p w14:paraId="6FED59DB" w14:textId="6CB689D3" w:rsidR="00431D1F" w:rsidRDefault="00431D1F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1D1F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C000B76" wp14:editId="38E60CC5">
            <wp:extent cx="5400040" cy="376872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095C" w14:textId="77777777" w:rsidR="008742EB" w:rsidRDefault="008742E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4C62D01F" w14:textId="63EF857D" w:rsidR="00B07352" w:rsidRPr="00FA2596" w:rsidRDefault="00B07352" w:rsidP="00B07352">
      <w:pPr>
        <w:pStyle w:val="Legenda"/>
        <w:keepNext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bookmarkStart w:id="73" w:name="_Toc79780159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19</w:t>
      </w:r>
      <w:bookmarkEnd w:id="73"/>
    </w:p>
    <w:p w14:paraId="05D716D2" w14:textId="0FDF9DCB" w:rsidR="00B07352" w:rsidRDefault="000273C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273C9">
        <w:rPr>
          <w:noProof/>
        </w:rPr>
        <w:drawing>
          <wp:inline distT="0" distB="0" distL="0" distR="0" wp14:anchorId="18544802" wp14:editId="34142156">
            <wp:extent cx="5400040" cy="376682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6D0E" w14:textId="135661BF" w:rsidR="00CF50ED" w:rsidRPr="00CF50ED" w:rsidRDefault="00CF50ED" w:rsidP="00CF50E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74" w:name="_Toc79780160"/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65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19</w:t>
      </w:r>
      <w:bookmarkEnd w:id="74"/>
    </w:p>
    <w:p w14:paraId="20F5BF9C" w14:textId="1EC17347" w:rsidR="00CF50ED" w:rsidRPr="00CF50ED" w:rsidRDefault="00CF50ED" w:rsidP="00CF50ED">
      <w:pPr>
        <w:pStyle w:val="Legenda"/>
        <w:keepNext/>
        <w:rPr>
          <w:lang w:val="en-US"/>
        </w:rPr>
      </w:pPr>
    </w:p>
    <w:p w14:paraId="10B537CF" w14:textId="132AC97B" w:rsidR="00CF50ED" w:rsidRPr="00261C5C" w:rsidRDefault="00CF50E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0446F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B803FE2" wp14:editId="50AB65F0">
            <wp:extent cx="5400040" cy="376936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3CCC" w14:textId="5985C81D" w:rsidR="002E0D52" w:rsidRPr="00261C5C" w:rsidRDefault="002E0D52" w:rsidP="002E0D52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75" w:name="_Toc79780161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20</w:t>
      </w:r>
      <w:bookmarkEnd w:id="75"/>
    </w:p>
    <w:p w14:paraId="56903506" w14:textId="7736D1EB" w:rsidR="008742EB" w:rsidRDefault="00030251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251">
        <w:rPr>
          <w:noProof/>
        </w:rPr>
        <w:drawing>
          <wp:inline distT="0" distB="0" distL="0" distR="0" wp14:anchorId="36DCBAD2" wp14:editId="7EB8DADC">
            <wp:extent cx="5400040" cy="37668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2EFE" w14:textId="26B77B40" w:rsidR="00344473" w:rsidRDefault="0034447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A92424C" w14:textId="488F0EB3" w:rsidR="00344473" w:rsidRPr="00344473" w:rsidRDefault="00344473" w:rsidP="00344473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76" w:name="_Toc79780162"/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67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344473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34447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20</w:t>
      </w:r>
      <w:bookmarkEnd w:id="76"/>
    </w:p>
    <w:p w14:paraId="680009D5" w14:textId="00786EB7" w:rsidR="00344473" w:rsidRDefault="00344473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44473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AABC7D4" wp14:editId="00131760">
            <wp:extent cx="5400040" cy="376682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19B7" w14:textId="77777777" w:rsidR="008742EB" w:rsidRDefault="008742E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754F1BFD" w14:textId="279506F4" w:rsidR="00E56B29" w:rsidRPr="00FA2596" w:rsidRDefault="00E56B29" w:rsidP="00E56B29">
      <w:pPr>
        <w:pStyle w:val="Legenda"/>
        <w:keepNext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bookmarkStart w:id="77" w:name="_Toc79780163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21</w:t>
      </w:r>
      <w:bookmarkEnd w:id="77"/>
    </w:p>
    <w:p w14:paraId="76F1BFEE" w14:textId="2A81B6DA" w:rsidR="008742EB" w:rsidRDefault="00030251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251">
        <w:rPr>
          <w:noProof/>
        </w:rPr>
        <w:drawing>
          <wp:inline distT="0" distB="0" distL="0" distR="0" wp14:anchorId="4AA6CDF9" wp14:editId="2A3ECC0C">
            <wp:extent cx="5400040" cy="37668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B6B0" w14:textId="1AE9A08C" w:rsidR="00D65F7A" w:rsidRPr="00D65F7A" w:rsidRDefault="00D65F7A" w:rsidP="00D65F7A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78" w:name="_Toc79780164"/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69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DMSO-d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  <w:lang w:val="en-US"/>
        </w:rPr>
        <w:t>6</w:t>
      </w:r>
      <w:r w:rsidRPr="00D65F7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21</w:t>
      </w:r>
      <w:bookmarkEnd w:id="78"/>
    </w:p>
    <w:p w14:paraId="34C8FD95" w14:textId="25084173" w:rsidR="00D65F7A" w:rsidRPr="00D65F7A" w:rsidRDefault="00D65F7A" w:rsidP="00D65F7A">
      <w:pPr>
        <w:pStyle w:val="Legenda"/>
        <w:keepNext/>
        <w:rPr>
          <w:lang w:val="en-US"/>
        </w:rPr>
      </w:pPr>
    </w:p>
    <w:p w14:paraId="4D508EBA" w14:textId="5E3D73D3" w:rsidR="00D65F7A" w:rsidRDefault="00D65F7A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65F7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6914A1E" wp14:editId="04B45336">
            <wp:extent cx="5400040" cy="376872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B4D2" w14:textId="77777777" w:rsidR="008742EB" w:rsidRDefault="008742E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335CF397" w14:textId="7BBE9BF1" w:rsidR="00337328" w:rsidRPr="00261C5C" w:rsidRDefault="00337328" w:rsidP="00337328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79" w:name="_Toc7978016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79"/>
    </w:p>
    <w:p w14:paraId="0FF9B183" w14:textId="216B0383" w:rsidR="00337328" w:rsidRDefault="00B715E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15ED">
        <w:rPr>
          <w:noProof/>
        </w:rPr>
        <w:drawing>
          <wp:inline distT="0" distB="0" distL="0" distR="0" wp14:anchorId="7C966A41" wp14:editId="39428A81">
            <wp:extent cx="5400040" cy="37668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82CE" w14:textId="70872214" w:rsidR="00CF50ED" w:rsidRPr="00CF50ED" w:rsidRDefault="00CF50ED" w:rsidP="00CF50ED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80" w:name="_Toc79780166"/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71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A5DA9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22</w:t>
      </w:r>
      <w:r w:rsidRPr="00CF50E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0"/>
    </w:p>
    <w:p w14:paraId="21726BB1" w14:textId="3D9A3A7F" w:rsidR="00CF50ED" w:rsidRPr="00261C5C" w:rsidRDefault="00CF50E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6703D"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0C2E1C4" wp14:editId="313AA536">
            <wp:extent cx="5400040" cy="376936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B744" w14:textId="30EF4578" w:rsidR="00337328" w:rsidRPr="00261C5C" w:rsidRDefault="00337328" w:rsidP="00337328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81" w:name="_Toc79780167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72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23</w:t>
      </w:r>
      <w:bookmarkEnd w:id="81"/>
    </w:p>
    <w:p w14:paraId="3752B340" w14:textId="1C2E78D8" w:rsidR="008742EB" w:rsidRDefault="00B715ED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15ED">
        <w:rPr>
          <w:noProof/>
        </w:rPr>
        <w:drawing>
          <wp:inline distT="0" distB="0" distL="0" distR="0" wp14:anchorId="7DDECA58" wp14:editId="1090CFE5">
            <wp:extent cx="5400040" cy="363093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AAB0" w14:textId="46553D7A" w:rsidR="0076380A" w:rsidRPr="00C75B3C" w:rsidRDefault="0076380A" w:rsidP="0076380A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82" w:name="_Toc79780168"/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73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. 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</w:t>
      </w:r>
      <w:r w:rsidR="00C75B3C"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100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MHz, DMSO-d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  <w:lang w:val="en-US"/>
        </w:rPr>
        <w:t>6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23</w:t>
      </w:r>
      <w:r w:rsidRPr="00C75B3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2"/>
    </w:p>
    <w:p w14:paraId="3DDEBA5B" w14:textId="78FD23EF" w:rsidR="0076380A" w:rsidRDefault="00D65F7A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65F7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BF7084E" wp14:editId="5497D1D1">
            <wp:extent cx="5400040" cy="375729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2BAA" w14:textId="3F8EE67B" w:rsidR="008742EB" w:rsidRDefault="008742E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682CDD30" w14:textId="77777777" w:rsidR="0076380A" w:rsidRDefault="0076380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AB3685A" w14:textId="63292F4A" w:rsidR="00337328" w:rsidRPr="00261C5C" w:rsidRDefault="00337328" w:rsidP="00337328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83" w:name="_Toc79780169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24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3"/>
    </w:p>
    <w:p w14:paraId="4FB7372F" w14:textId="474B7FB1" w:rsidR="00337328" w:rsidRDefault="000C35D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35D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754E9B6" wp14:editId="4DCC11E8">
            <wp:extent cx="5400040" cy="37668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24CC" w14:textId="16728E29" w:rsidR="000C048A" w:rsidRPr="000C048A" w:rsidRDefault="000C048A" w:rsidP="000C048A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84" w:name="_Toc79780170"/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75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0C048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13</w:t>
      </w:r>
      <w:r w:rsidRPr="000C048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C NMR spectrum (100 MHz, DMSO-</w:t>
      </w:r>
      <w:r w:rsidRPr="000C048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0C048A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0C048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24</w:t>
      </w:r>
      <w:r w:rsidRPr="000C048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4"/>
    </w:p>
    <w:p w14:paraId="366E762E" w14:textId="25F76EE1" w:rsidR="000C048A" w:rsidRPr="00261C5C" w:rsidRDefault="000C048A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048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8E3B839" wp14:editId="2E82E4AC">
            <wp:extent cx="5400040" cy="376682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F4E5" w14:textId="2A4EA46F" w:rsidR="00337328" w:rsidRPr="00261C5C" w:rsidRDefault="00337328" w:rsidP="00337328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85" w:name="_Toc79780171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25</w:t>
      </w:r>
      <w:bookmarkEnd w:id="85"/>
    </w:p>
    <w:p w14:paraId="4BDBC178" w14:textId="5CB1705B" w:rsidR="00337328" w:rsidRDefault="000C35D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35D9">
        <w:rPr>
          <w:noProof/>
        </w:rPr>
        <w:drawing>
          <wp:inline distT="0" distB="0" distL="0" distR="0" wp14:anchorId="31D2B998" wp14:editId="4A63DDFD">
            <wp:extent cx="5400040" cy="376682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158E" w14:textId="51D15BBD" w:rsidR="000C048A" w:rsidRPr="00413ABF" w:rsidRDefault="000C048A" w:rsidP="000C048A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  <w:lang w:val="en-US"/>
        </w:rPr>
      </w:pPr>
      <w:bookmarkStart w:id="86" w:name="_Toc79780172"/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77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C048A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C048A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25</w:t>
      </w:r>
      <w:bookmarkEnd w:id="86"/>
    </w:p>
    <w:p w14:paraId="1E303E82" w14:textId="417384B4" w:rsidR="000C048A" w:rsidRPr="00261C5C" w:rsidRDefault="000C048A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048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0D16BBE" wp14:editId="5CD06C25">
            <wp:extent cx="5400040" cy="37668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EEFC" w14:textId="2CAE14F9" w:rsidR="00337328" w:rsidRPr="00FA2596" w:rsidRDefault="00337328" w:rsidP="00337328">
      <w:pPr>
        <w:pStyle w:val="Legenda"/>
        <w:keepNext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bookmarkStart w:id="87" w:name="_Toc79780173"/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78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A259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r w:rsidRPr="00FA259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7"/>
    </w:p>
    <w:p w14:paraId="547223F2" w14:textId="763051AF" w:rsidR="00337328" w:rsidRDefault="000C35D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35D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A0BB357" wp14:editId="6BAF728F">
            <wp:extent cx="5400040" cy="37668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E3F3" w14:textId="21C855B0" w:rsidR="000C048A" w:rsidRPr="000C048A" w:rsidRDefault="000C048A" w:rsidP="000C048A">
      <w:pPr>
        <w:pStyle w:val="Legenda"/>
        <w:keepNext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88" w:name="_Toc79780174"/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79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C048A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C048A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26</w:t>
      </w:r>
      <w:bookmarkEnd w:id="88"/>
    </w:p>
    <w:p w14:paraId="36BAAF65" w14:textId="5DF1D504" w:rsidR="000C048A" w:rsidRPr="00261C5C" w:rsidRDefault="000C048A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C048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BF7D096" wp14:editId="289CF7C6">
            <wp:extent cx="5400040" cy="376682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D20E" w14:textId="4C94BBCA" w:rsidR="00337328" w:rsidRPr="00261C5C" w:rsidRDefault="00337328" w:rsidP="00337328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  <w:lang w:val="en-US"/>
        </w:rPr>
      </w:pPr>
      <w:bookmarkStart w:id="89" w:name="_Toc79780175"/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lastRenderedPageBreak/>
        <w:t>Figure S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instrText xml:space="preserve"> SEQ Figure_S \* ARABIC </w:instrTex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t>80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  <w:lang w:val="en-US"/>
        </w:rPr>
        <w:t>1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 NMR spectrum (400 MHz, DMSO-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261C5C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6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val="en-US"/>
        </w:rPr>
        <w:t>27</w:t>
      </w:r>
      <w:r w:rsidRPr="00261C5C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9"/>
    </w:p>
    <w:p w14:paraId="745C4670" w14:textId="566DDCD7" w:rsidR="00457B2A" w:rsidRDefault="00837879" w:rsidP="00384819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3787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FB850A8" wp14:editId="28344B38">
            <wp:extent cx="5400040" cy="37668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321B" w14:textId="47B22DC7" w:rsidR="003D1FC0" w:rsidRDefault="000A5DA9" w:rsidP="003D1FC0">
      <w:pPr>
        <w:pStyle w:val="Legenda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</w:pPr>
      <w:bookmarkStart w:id="90" w:name="_Toc79780176"/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Figure S</w:t>
      </w:r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44473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81</w:t>
      </w:r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0A5DA9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C NMR spectrum (100 MHz, DMSO-</w:t>
      </w:r>
      <w:r w:rsidRPr="000C048A">
        <w:rPr>
          <w:rFonts w:ascii="Times New Roman" w:hAnsi="Times New Roman" w:cs="Times New Roman"/>
          <w:color w:val="auto"/>
          <w:sz w:val="20"/>
          <w:szCs w:val="20"/>
          <w:lang w:val="en-US"/>
        </w:rPr>
        <w:t>d</w:t>
      </w:r>
      <w:r w:rsidRPr="000C048A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6</w:t>
      </w:r>
      <w:r w:rsidRPr="000C048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="00FA2596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  <w:t>27</w:t>
      </w:r>
      <w:bookmarkEnd w:id="90"/>
    </w:p>
    <w:p w14:paraId="1992F3D4" w14:textId="77777777" w:rsidR="003D1FC0" w:rsidRPr="003D1FC0" w:rsidRDefault="003D1FC0" w:rsidP="003D1FC0">
      <w:pPr>
        <w:rPr>
          <w:lang w:val="en-US"/>
        </w:rPr>
      </w:pPr>
    </w:p>
    <w:p w14:paraId="4FBE0151" w14:textId="5E82030F" w:rsidR="000A5DA9" w:rsidRPr="003D1FC0" w:rsidRDefault="000A5DA9" w:rsidP="00384819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0A5DA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E285A74" wp14:editId="4B933CDF">
            <wp:simplePos x="1076325" y="514350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766820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FC0" w:rsidRPr="003D1FC0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br w:type="textWrapping" w:clear="all"/>
      </w:r>
    </w:p>
    <w:p w14:paraId="3CBC3AB4" w14:textId="55C52D94" w:rsidR="003D1FC0" w:rsidRPr="003D1FC0" w:rsidRDefault="003D1FC0" w:rsidP="003D1FC0">
      <w:pPr>
        <w:pStyle w:val="Legenda"/>
        <w:keepNext/>
        <w:rPr>
          <w:rFonts w:ascii="Times New Roman" w:hAnsi="Times New Roman" w:cs="Times New Roman"/>
          <w:sz w:val="20"/>
          <w:szCs w:val="20"/>
          <w:lang w:val="en-US"/>
        </w:rPr>
      </w:pPr>
      <w:bookmarkStart w:id="91" w:name="_Toc70340465"/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lastRenderedPageBreak/>
        <w:t>Table S</w: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instrText xml:space="preserve"> SEQ Table_S \* ARABIC </w:instrTex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3A30D5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  <w:lang w:val="en-US"/>
        </w:rPr>
        <w:t>2</w:t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116B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3D1FC0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Experimental and KPLS-predicted pIC50 values for the Schiff bases.</w:t>
      </w:r>
      <w:bookmarkEnd w:id="9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1621"/>
        <w:gridCol w:w="1434"/>
        <w:gridCol w:w="1434"/>
        <w:gridCol w:w="1434"/>
        <w:gridCol w:w="1434"/>
      </w:tblGrid>
      <w:tr w:rsidR="003D1FC0" w:rsidRPr="003D1FC0" w14:paraId="01DCFF77" w14:textId="15907491" w:rsidTr="003D1FC0">
        <w:trPr>
          <w:trHeight w:val="300"/>
          <w:jc w:val="center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FC3B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pt-BR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Compound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C5C5E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Experimental pIC</w:t>
            </w: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vertAlign w:val="subscript"/>
                <w:lang w:val="de-DE" w:eastAsia="ja-JP"/>
              </w:rPr>
              <w:t>50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626F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Predicted pIC</w:t>
            </w: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vertAlign w:val="subscript"/>
                <w:lang w:val="de-DE" w:eastAsia="ja-JP"/>
              </w:rPr>
              <w:t>50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4942D" w14:textId="3DD2CE60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Compound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5675A" w14:textId="5B4418C8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Experimental pIC</w:t>
            </w: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vertAlign w:val="subscript"/>
                <w:lang w:val="de-DE" w:eastAsia="ja-JP"/>
              </w:rPr>
              <w:t>50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ABBD8" w14:textId="5E779DAD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lang w:val="de-DE" w:eastAsia="ja-JP"/>
              </w:rPr>
              <w:t>Predicted pIC</w:t>
            </w:r>
            <w:r w:rsidRPr="003D1FC0">
              <w:rPr>
                <w:rFonts w:ascii="Times New Roman" w:eastAsia="SimSun" w:hAnsi="Times New Roman" w:cs="Times New Roman"/>
                <w:b/>
                <w:bCs/>
                <w:sz w:val="14"/>
                <w:szCs w:val="14"/>
                <w:vertAlign w:val="subscript"/>
                <w:lang w:val="de-DE" w:eastAsia="ja-JP"/>
              </w:rPr>
              <w:t>50</w:t>
            </w:r>
          </w:p>
        </w:tc>
      </w:tr>
      <w:tr w:rsidR="003D1FC0" w:rsidRPr="003D1FC0" w14:paraId="0F11DC7B" w14:textId="33250045" w:rsidTr="003D1FC0">
        <w:trPr>
          <w:trHeight w:val="300"/>
          <w:jc w:val="center"/>
        </w:trPr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41221E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</w:t>
            </w:r>
          </w:p>
        </w:tc>
        <w:tc>
          <w:tcPr>
            <w:tcW w:w="95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C6A0FB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4.657</w:t>
            </w:r>
          </w:p>
        </w:tc>
        <w:tc>
          <w:tcPr>
            <w:tcW w:w="8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1AA3FC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4.613</w:t>
            </w:r>
          </w:p>
        </w:tc>
        <w:tc>
          <w:tcPr>
            <w:tcW w:w="843" w:type="pct"/>
            <w:tcBorders>
              <w:top w:val="single" w:sz="4" w:space="0" w:color="auto"/>
            </w:tcBorders>
            <w:vAlign w:val="center"/>
          </w:tcPr>
          <w:p w14:paraId="2D8836C0" w14:textId="0F1D3CBF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15</w:t>
            </w:r>
          </w:p>
        </w:tc>
        <w:tc>
          <w:tcPr>
            <w:tcW w:w="843" w:type="pct"/>
            <w:tcBorders>
              <w:top w:val="single" w:sz="4" w:space="0" w:color="auto"/>
            </w:tcBorders>
            <w:vAlign w:val="center"/>
          </w:tcPr>
          <w:p w14:paraId="5DA93BDD" w14:textId="6FB01CD6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4.547</w:t>
            </w:r>
          </w:p>
        </w:tc>
        <w:tc>
          <w:tcPr>
            <w:tcW w:w="843" w:type="pct"/>
            <w:tcBorders>
              <w:top w:val="single" w:sz="4" w:space="0" w:color="auto"/>
            </w:tcBorders>
            <w:vAlign w:val="center"/>
          </w:tcPr>
          <w:p w14:paraId="406A7E81" w14:textId="524F3973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4.582</w:t>
            </w:r>
          </w:p>
        </w:tc>
      </w:tr>
      <w:tr w:rsidR="003D1FC0" w:rsidRPr="003D1FC0" w14:paraId="6F5DB493" w14:textId="5083DFF2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3B441DBF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3F35F1AB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4.962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1384F954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4.863</w:t>
            </w:r>
          </w:p>
        </w:tc>
        <w:tc>
          <w:tcPr>
            <w:tcW w:w="843" w:type="pct"/>
            <w:vAlign w:val="center"/>
          </w:tcPr>
          <w:p w14:paraId="6E3332E2" w14:textId="445BC66C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16</w:t>
            </w:r>
          </w:p>
        </w:tc>
        <w:tc>
          <w:tcPr>
            <w:tcW w:w="843" w:type="pct"/>
            <w:vAlign w:val="center"/>
          </w:tcPr>
          <w:p w14:paraId="3D33FE7D" w14:textId="0FD7E851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5.183</w:t>
            </w:r>
          </w:p>
        </w:tc>
        <w:tc>
          <w:tcPr>
            <w:tcW w:w="843" w:type="pct"/>
            <w:vAlign w:val="center"/>
          </w:tcPr>
          <w:p w14:paraId="0EB6DAF4" w14:textId="68F81F0D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5.092</w:t>
            </w:r>
          </w:p>
        </w:tc>
      </w:tr>
      <w:tr w:rsidR="003D1FC0" w:rsidRPr="003D1FC0" w14:paraId="4769C789" w14:textId="17FA7871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78E559EB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3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11B78994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4.731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4925BA52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4.724</w:t>
            </w:r>
          </w:p>
        </w:tc>
        <w:tc>
          <w:tcPr>
            <w:tcW w:w="843" w:type="pct"/>
            <w:vAlign w:val="center"/>
          </w:tcPr>
          <w:p w14:paraId="7EEB4A8F" w14:textId="11CC1556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17</w:t>
            </w:r>
          </w:p>
        </w:tc>
        <w:tc>
          <w:tcPr>
            <w:tcW w:w="843" w:type="pct"/>
            <w:vAlign w:val="center"/>
          </w:tcPr>
          <w:p w14:paraId="2398430B" w14:textId="5D5B2F06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4.815</w:t>
            </w:r>
          </w:p>
        </w:tc>
        <w:tc>
          <w:tcPr>
            <w:tcW w:w="843" w:type="pct"/>
            <w:vAlign w:val="center"/>
          </w:tcPr>
          <w:p w14:paraId="2350B079" w14:textId="0E27EE85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4.954</w:t>
            </w:r>
          </w:p>
        </w:tc>
      </w:tr>
      <w:tr w:rsidR="003D1FC0" w:rsidRPr="003D1FC0" w14:paraId="427E6F54" w14:textId="698EE3A0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018B44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0EC7E128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4.962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25157035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4.976</w:t>
            </w:r>
          </w:p>
        </w:tc>
        <w:tc>
          <w:tcPr>
            <w:tcW w:w="843" w:type="pct"/>
            <w:vAlign w:val="center"/>
          </w:tcPr>
          <w:p w14:paraId="29BF70E1" w14:textId="2CF6290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18</w:t>
            </w:r>
          </w:p>
        </w:tc>
        <w:tc>
          <w:tcPr>
            <w:tcW w:w="843" w:type="pct"/>
            <w:vAlign w:val="center"/>
          </w:tcPr>
          <w:p w14:paraId="305A35F7" w14:textId="7A90BAAB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5.199</w:t>
            </w:r>
          </w:p>
        </w:tc>
        <w:tc>
          <w:tcPr>
            <w:tcW w:w="843" w:type="pct"/>
            <w:vAlign w:val="center"/>
          </w:tcPr>
          <w:p w14:paraId="0FD5107C" w14:textId="1D563D1E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4.905</w:t>
            </w:r>
          </w:p>
        </w:tc>
      </w:tr>
      <w:tr w:rsidR="003D1FC0" w:rsidRPr="003D1FC0" w14:paraId="6B79605B" w14:textId="7BE63105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0781CDB3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5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19BCF9E3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4.525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01CB333D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4.658</w:t>
            </w:r>
          </w:p>
        </w:tc>
        <w:tc>
          <w:tcPr>
            <w:tcW w:w="843" w:type="pct"/>
            <w:vAlign w:val="center"/>
          </w:tcPr>
          <w:p w14:paraId="48F39410" w14:textId="10735948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19</w:t>
            </w:r>
          </w:p>
        </w:tc>
        <w:tc>
          <w:tcPr>
            <w:tcW w:w="843" w:type="pct"/>
            <w:vAlign w:val="center"/>
          </w:tcPr>
          <w:p w14:paraId="4383FE68" w14:textId="3434C72B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4.631</w:t>
            </w:r>
          </w:p>
        </w:tc>
        <w:tc>
          <w:tcPr>
            <w:tcW w:w="843" w:type="pct"/>
            <w:vAlign w:val="center"/>
          </w:tcPr>
          <w:p w14:paraId="39C3B865" w14:textId="67C9964F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4.572</w:t>
            </w:r>
          </w:p>
        </w:tc>
      </w:tr>
      <w:tr w:rsidR="003D1FC0" w:rsidRPr="003D1FC0" w14:paraId="78427CB0" w14:textId="2485C1A7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2A7281EB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6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05EECC59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4.538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352219BF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4.383</w:t>
            </w:r>
          </w:p>
        </w:tc>
        <w:tc>
          <w:tcPr>
            <w:tcW w:w="843" w:type="pct"/>
            <w:vAlign w:val="center"/>
          </w:tcPr>
          <w:p w14:paraId="3A62D7AB" w14:textId="3B983ECC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20</w:t>
            </w:r>
          </w:p>
        </w:tc>
        <w:tc>
          <w:tcPr>
            <w:tcW w:w="843" w:type="pct"/>
            <w:vAlign w:val="center"/>
          </w:tcPr>
          <w:p w14:paraId="7CF89734" w14:textId="5AADF9BD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4.834</w:t>
            </w:r>
          </w:p>
        </w:tc>
        <w:tc>
          <w:tcPr>
            <w:tcW w:w="843" w:type="pct"/>
            <w:vAlign w:val="center"/>
          </w:tcPr>
          <w:p w14:paraId="67CDAF28" w14:textId="5F52BB7F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4.830</w:t>
            </w:r>
          </w:p>
        </w:tc>
      </w:tr>
      <w:tr w:rsidR="003D1FC0" w:rsidRPr="003D1FC0" w14:paraId="5B1EE5B4" w14:textId="58C588BE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29B67702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7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58003FFF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4.494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1CA4034A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4.503</w:t>
            </w:r>
          </w:p>
        </w:tc>
        <w:tc>
          <w:tcPr>
            <w:tcW w:w="843" w:type="pct"/>
            <w:vAlign w:val="center"/>
          </w:tcPr>
          <w:p w14:paraId="2D1BBA7D" w14:textId="03EFF04D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21</w:t>
            </w:r>
          </w:p>
        </w:tc>
        <w:tc>
          <w:tcPr>
            <w:tcW w:w="843" w:type="pct"/>
            <w:vAlign w:val="center"/>
          </w:tcPr>
          <w:p w14:paraId="1BCE229B" w14:textId="26E26270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4.813</w:t>
            </w:r>
          </w:p>
        </w:tc>
        <w:tc>
          <w:tcPr>
            <w:tcW w:w="843" w:type="pct"/>
            <w:vAlign w:val="center"/>
          </w:tcPr>
          <w:p w14:paraId="4E125BF1" w14:textId="55E71976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4.915</w:t>
            </w:r>
          </w:p>
        </w:tc>
      </w:tr>
      <w:tr w:rsidR="003D1FC0" w:rsidRPr="003D1FC0" w14:paraId="6B271A35" w14:textId="315DF8E7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4B5F1098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8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190C67C5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4.612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0BF5AE29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4.658</w:t>
            </w:r>
          </w:p>
        </w:tc>
        <w:tc>
          <w:tcPr>
            <w:tcW w:w="843" w:type="pct"/>
            <w:vAlign w:val="center"/>
          </w:tcPr>
          <w:p w14:paraId="7D229346" w14:textId="1DC8953E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22</w:t>
            </w:r>
          </w:p>
        </w:tc>
        <w:tc>
          <w:tcPr>
            <w:tcW w:w="843" w:type="pct"/>
            <w:vAlign w:val="center"/>
          </w:tcPr>
          <w:p w14:paraId="3278F112" w14:textId="3312290A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4.338</w:t>
            </w:r>
          </w:p>
        </w:tc>
        <w:tc>
          <w:tcPr>
            <w:tcW w:w="843" w:type="pct"/>
            <w:vAlign w:val="center"/>
          </w:tcPr>
          <w:p w14:paraId="64C51721" w14:textId="5ABD435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4.235</w:t>
            </w:r>
          </w:p>
        </w:tc>
      </w:tr>
      <w:tr w:rsidR="003D1FC0" w:rsidRPr="003D1FC0" w14:paraId="4CA42FB5" w14:textId="781533C9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56254FC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9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7071533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6.167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46913B7E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5.688</w:t>
            </w:r>
          </w:p>
        </w:tc>
        <w:tc>
          <w:tcPr>
            <w:tcW w:w="843" w:type="pct"/>
            <w:vAlign w:val="center"/>
          </w:tcPr>
          <w:p w14:paraId="6070AE50" w14:textId="29CD5139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23</w:t>
            </w:r>
          </w:p>
        </w:tc>
        <w:tc>
          <w:tcPr>
            <w:tcW w:w="843" w:type="pct"/>
            <w:vAlign w:val="center"/>
          </w:tcPr>
          <w:p w14:paraId="5DDC1C7C" w14:textId="44B1D1C5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4.798</w:t>
            </w:r>
          </w:p>
        </w:tc>
        <w:tc>
          <w:tcPr>
            <w:tcW w:w="843" w:type="pct"/>
            <w:vAlign w:val="center"/>
          </w:tcPr>
          <w:p w14:paraId="603DB0B0" w14:textId="74C95924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4.636</w:t>
            </w:r>
          </w:p>
        </w:tc>
      </w:tr>
      <w:tr w:rsidR="003D1FC0" w:rsidRPr="003D1FC0" w14:paraId="5C5978F7" w14:textId="39B04281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51C711E9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10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5D070BB5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5.573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72590674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5.568</w:t>
            </w:r>
          </w:p>
        </w:tc>
        <w:tc>
          <w:tcPr>
            <w:tcW w:w="843" w:type="pct"/>
            <w:vAlign w:val="center"/>
          </w:tcPr>
          <w:p w14:paraId="39F41E4A" w14:textId="6B6DAD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24</w:t>
            </w:r>
          </w:p>
        </w:tc>
        <w:tc>
          <w:tcPr>
            <w:tcW w:w="843" w:type="pct"/>
            <w:vAlign w:val="center"/>
          </w:tcPr>
          <w:p w14:paraId="653AC509" w14:textId="69A4A3F1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4.323</w:t>
            </w:r>
          </w:p>
        </w:tc>
        <w:tc>
          <w:tcPr>
            <w:tcW w:w="843" w:type="pct"/>
            <w:vAlign w:val="center"/>
          </w:tcPr>
          <w:p w14:paraId="1AA5E767" w14:textId="6C323C2D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4.355</w:t>
            </w:r>
          </w:p>
        </w:tc>
      </w:tr>
      <w:tr w:rsidR="003D1FC0" w:rsidRPr="003D1FC0" w14:paraId="74D2236E" w14:textId="69AB1AEE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6F827A1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11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7B91ABF3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4.731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1E7E7819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5.172</w:t>
            </w:r>
          </w:p>
        </w:tc>
        <w:tc>
          <w:tcPr>
            <w:tcW w:w="843" w:type="pct"/>
            <w:vAlign w:val="center"/>
          </w:tcPr>
          <w:p w14:paraId="6435055C" w14:textId="5E3B6C34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25</w:t>
            </w:r>
          </w:p>
        </w:tc>
        <w:tc>
          <w:tcPr>
            <w:tcW w:w="843" w:type="pct"/>
            <w:vAlign w:val="center"/>
          </w:tcPr>
          <w:p w14:paraId="611B7FA6" w14:textId="28B2E96C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4.464</w:t>
            </w:r>
          </w:p>
        </w:tc>
        <w:tc>
          <w:tcPr>
            <w:tcW w:w="843" w:type="pct"/>
            <w:vAlign w:val="center"/>
          </w:tcPr>
          <w:p w14:paraId="76FCEC5A" w14:textId="72B1A89A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4.703</w:t>
            </w:r>
          </w:p>
        </w:tc>
      </w:tr>
      <w:tr w:rsidR="003D1FC0" w:rsidRPr="003D1FC0" w14:paraId="789298BB" w14:textId="60042BDC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3CA636AF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12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4F8CBE0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4.723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6561EB73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5.345</w:t>
            </w:r>
          </w:p>
        </w:tc>
        <w:tc>
          <w:tcPr>
            <w:tcW w:w="843" w:type="pct"/>
            <w:vAlign w:val="center"/>
          </w:tcPr>
          <w:p w14:paraId="1B1377CF" w14:textId="249E0A04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26</w:t>
            </w:r>
          </w:p>
        </w:tc>
        <w:tc>
          <w:tcPr>
            <w:tcW w:w="843" w:type="pct"/>
            <w:vAlign w:val="center"/>
          </w:tcPr>
          <w:p w14:paraId="54E7EE5B" w14:textId="5DF30ED9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5.086</w:t>
            </w:r>
          </w:p>
        </w:tc>
        <w:tc>
          <w:tcPr>
            <w:tcW w:w="843" w:type="pct"/>
            <w:vAlign w:val="center"/>
          </w:tcPr>
          <w:p w14:paraId="60AFEEB3" w14:textId="508D7B0A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4.973</w:t>
            </w:r>
          </w:p>
        </w:tc>
      </w:tr>
      <w:tr w:rsidR="003D1FC0" w:rsidRPr="003D1FC0" w14:paraId="2A66958C" w14:textId="58653A78" w:rsidTr="003D1FC0">
        <w:trPr>
          <w:trHeight w:val="300"/>
          <w:jc w:val="center"/>
        </w:trPr>
        <w:tc>
          <w:tcPr>
            <w:tcW w:w="674" w:type="pct"/>
            <w:shd w:val="clear" w:color="auto" w:fill="auto"/>
            <w:noWrap/>
            <w:vAlign w:val="center"/>
            <w:hideMark/>
          </w:tcPr>
          <w:p w14:paraId="2AFA24BD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13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5960223A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6.580</w:t>
            </w:r>
          </w:p>
        </w:tc>
        <w:tc>
          <w:tcPr>
            <w:tcW w:w="843" w:type="pct"/>
            <w:shd w:val="clear" w:color="auto" w:fill="auto"/>
            <w:noWrap/>
            <w:vAlign w:val="center"/>
          </w:tcPr>
          <w:p w14:paraId="580DF46B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6.454</w:t>
            </w:r>
          </w:p>
        </w:tc>
        <w:tc>
          <w:tcPr>
            <w:tcW w:w="843" w:type="pct"/>
            <w:vAlign w:val="center"/>
          </w:tcPr>
          <w:p w14:paraId="3E80E795" w14:textId="5EB61129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27</w:t>
            </w:r>
          </w:p>
        </w:tc>
        <w:tc>
          <w:tcPr>
            <w:tcW w:w="843" w:type="pct"/>
            <w:vAlign w:val="center"/>
          </w:tcPr>
          <w:p w14:paraId="72411EBC" w14:textId="09BD4CA1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4.813</w:t>
            </w:r>
          </w:p>
        </w:tc>
        <w:tc>
          <w:tcPr>
            <w:tcW w:w="843" w:type="pct"/>
            <w:vAlign w:val="center"/>
          </w:tcPr>
          <w:p w14:paraId="474509CF" w14:textId="3E318432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4.817</w:t>
            </w:r>
          </w:p>
        </w:tc>
      </w:tr>
      <w:tr w:rsidR="003D1FC0" w:rsidRPr="003D1FC0" w14:paraId="60621658" w14:textId="3E961940" w:rsidTr="003D1FC0">
        <w:trPr>
          <w:trHeight w:val="300"/>
          <w:jc w:val="center"/>
        </w:trPr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EC2F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14</w:t>
            </w:r>
          </w:p>
        </w:tc>
        <w:tc>
          <w:tcPr>
            <w:tcW w:w="9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89620" w14:textId="77777777" w:rsidR="003D1FC0" w:rsidRPr="003D1FC0" w:rsidRDefault="003D1FC0" w:rsidP="003D1FC0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SimSun" w:hAnsi="Times New Roman" w:cs="Times New Roman"/>
                <w:sz w:val="14"/>
                <w:szCs w:val="14"/>
                <w:lang w:val="de-DE" w:eastAsia="ja-JP"/>
              </w:rPr>
              <w:t>4.563</w:t>
            </w:r>
          </w:p>
        </w:tc>
        <w:tc>
          <w:tcPr>
            <w:tcW w:w="8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74154D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  <w:r w:rsidRPr="003D1FC0"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  <w:t>4.524</w:t>
            </w:r>
          </w:p>
        </w:tc>
        <w:tc>
          <w:tcPr>
            <w:tcW w:w="843" w:type="pct"/>
            <w:tcBorders>
              <w:bottom w:val="single" w:sz="4" w:space="0" w:color="auto"/>
            </w:tcBorders>
            <w:vAlign w:val="center"/>
          </w:tcPr>
          <w:p w14:paraId="1F5377EE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</w:p>
        </w:tc>
        <w:tc>
          <w:tcPr>
            <w:tcW w:w="843" w:type="pct"/>
            <w:tcBorders>
              <w:bottom w:val="single" w:sz="4" w:space="0" w:color="auto"/>
            </w:tcBorders>
            <w:vAlign w:val="center"/>
          </w:tcPr>
          <w:p w14:paraId="602CAA78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</w:p>
        </w:tc>
        <w:tc>
          <w:tcPr>
            <w:tcW w:w="843" w:type="pct"/>
            <w:tcBorders>
              <w:bottom w:val="single" w:sz="4" w:space="0" w:color="auto"/>
            </w:tcBorders>
            <w:vAlign w:val="center"/>
          </w:tcPr>
          <w:p w14:paraId="2C94A299" w14:textId="77777777" w:rsidR="003D1FC0" w:rsidRPr="003D1FC0" w:rsidRDefault="003D1FC0" w:rsidP="003D1F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4"/>
                <w:szCs w:val="14"/>
                <w:lang w:val="de-DE" w:eastAsia="ja-JP"/>
              </w:rPr>
            </w:pPr>
          </w:p>
        </w:tc>
      </w:tr>
    </w:tbl>
    <w:p w14:paraId="58E13C23" w14:textId="53CCF3C3" w:rsidR="003D1FC0" w:rsidRPr="003D1FC0" w:rsidRDefault="003D1FC0" w:rsidP="003D1FC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8B07300" w14:textId="2438CE2C" w:rsidR="003D1FC0" w:rsidRPr="003D1FC0" w:rsidRDefault="003D1FC0" w:rsidP="003D1FC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24A3B89" w14:textId="64DAD088" w:rsidR="003D1FC0" w:rsidRPr="003D1FC0" w:rsidRDefault="003D1FC0" w:rsidP="003D1FC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97EE279" w14:textId="53C31977" w:rsidR="003D1FC0" w:rsidRPr="003D1FC0" w:rsidRDefault="003D1FC0" w:rsidP="003D1FC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EB4DE71" w14:textId="7BC68AAF" w:rsidR="003D1FC0" w:rsidRPr="003D1FC0" w:rsidRDefault="003D1FC0" w:rsidP="003D1FC0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0AC362AC" w14:textId="01C374F0" w:rsidR="003D1FC0" w:rsidRPr="003D1FC0" w:rsidRDefault="003D1FC0" w:rsidP="003D1FC0">
      <w:pPr>
        <w:tabs>
          <w:tab w:val="left" w:pos="264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3D1FC0">
        <w:rPr>
          <w:rFonts w:ascii="Times New Roman" w:hAnsi="Times New Roman" w:cs="Times New Roman"/>
          <w:sz w:val="20"/>
          <w:szCs w:val="20"/>
          <w:lang w:val="en-US"/>
        </w:rPr>
        <w:tab/>
      </w:r>
    </w:p>
    <w:p w14:paraId="4269BB08" w14:textId="77777777" w:rsidR="003D1FC0" w:rsidRPr="003D1FC0" w:rsidRDefault="003D1FC0" w:rsidP="003D1FC0">
      <w:pPr>
        <w:tabs>
          <w:tab w:val="left" w:pos="264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sectPr w:rsidR="003D1FC0" w:rsidRPr="003D1FC0" w:rsidSect="008133E1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é Wilmo">
    <w15:presenceInfo w15:providerId="Windows Live" w15:userId="b6f13b7541ec36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oNotDisplayPageBoundaries/>
  <w:proofState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zNLOwNDQ1NzAwNTJS0lEKTi0uzszPAykwqgUAOw7F0ywAAAA="/>
  </w:docVars>
  <w:rsids>
    <w:rsidRoot w:val="00384819"/>
    <w:rsid w:val="00013334"/>
    <w:rsid w:val="000273C9"/>
    <w:rsid w:val="00030251"/>
    <w:rsid w:val="000678EF"/>
    <w:rsid w:val="00081B5C"/>
    <w:rsid w:val="000A5DA9"/>
    <w:rsid w:val="000C048A"/>
    <w:rsid w:val="000C35D9"/>
    <w:rsid w:val="000E2FE9"/>
    <w:rsid w:val="000F766E"/>
    <w:rsid w:val="00104A8A"/>
    <w:rsid w:val="00173463"/>
    <w:rsid w:val="001F2BBD"/>
    <w:rsid w:val="00201FB8"/>
    <w:rsid w:val="0021120D"/>
    <w:rsid w:val="00221103"/>
    <w:rsid w:val="00236748"/>
    <w:rsid w:val="00261C5C"/>
    <w:rsid w:val="00283C75"/>
    <w:rsid w:val="002A6479"/>
    <w:rsid w:val="002C3BD8"/>
    <w:rsid w:val="002E0D52"/>
    <w:rsid w:val="00307B8C"/>
    <w:rsid w:val="00322159"/>
    <w:rsid w:val="003356C7"/>
    <w:rsid w:val="00337328"/>
    <w:rsid w:val="00344473"/>
    <w:rsid w:val="00362936"/>
    <w:rsid w:val="00384819"/>
    <w:rsid w:val="00394801"/>
    <w:rsid w:val="003A30D5"/>
    <w:rsid w:val="003B4BA5"/>
    <w:rsid w:val="003D1FC0"/>
    <w:rsid w:val="00413ABF"/>
    <w:rsid w:val="00431D1F"/>
    <w:rsid w:val="00432B61"/>
    <w:rsid w:val="00437D31"/>
    <w:rsid w:val="00457B2A"/>
    <w:rsid w:val="004A2545"/>
    <w:rsid w:val="004C313B"/>
    <w:rsid w:val="004E38FC"/>
    <w:rsid w:val="005116BD"/>
    <w:rsid w:val="00522D6D"/>
    <w:rsid w:val="005C323C"/>
    <w:rsid w:val="005E0497"/>
    <w:rsid w:val="005F0073"/>
    <w:rsid w:val="00634B13"/>
    <w:rsid w:val="00640B86"/>
    <w:rsid w:val="00642192"/>
    <w:rsid w:val="00693FF6"/>
    <w:rsid w:val="006C7866"/>
    <w:rsid w:val="006E136B"/>
    <w:rsid w:val="006E41B1"/>
    <w:rsid w:val="00700304"/>
    <w:rsid w:val="0076380A"/>
    <w:rsid w:val="00790E2A"/>
    <w:rsid w:val="007C4D87"/>
    <w:rsid w:val="007E7F01"/>
    <w:rsid w:val="00800411"/>
    <w:rsid w:val="008133E1"/>
    <w:rsid w:val="00814F89"/>
    <w:rsid w:val="00820562"/>
    <w:rsid w:val="00837879"/>
    <w:rsid w:val="00863C52"/>
    <w:rsid w:val="008742EB"/>
    <w:rsid w:val="008E167C"/>
    <w:rsid w:val="008E2342"/>
    <w:rsid w:val="00960479"/>
    <w:rsid w:val="00965805"/>
    <w:rsid w:val="00973134"/>
    <w:rsid w:val="009D3BFE"/>
    <w:rsid w:val="00A42FDE"/>
    <w:rsid w:val="00A47643"/>
    <w:rsid w:val="00A911BB"/>
    <w:rsid w:val="00A95D26"/>
    <w:rsid w:val="00AA0E6E"/>
    <w:rsid w:val="00AC4457"/>
    <w:rsid w:val="00B07352"/>
    <w:rsid w:val="00B408D2"/>
    <w:rsid w:val="00B715ED"/>
    <w:rsid w:val="00B85494"/>
    <w:rsid w:val="00BE4C19"/>
    <w:rsid w:val="00C74718"/>
    <w:rsid w:val="00C75B3C"/>
    <w:rsid w:val="00CA0295"/>
    <w:rsid w:val="00CE2B45"/>
    <w:rsid w:val="00CF50ED"/>
    <w:rsid w:val="00CF564C"/>
    <w:rsid w:val="00D65F7A"/>
    <w:rsid w:val="00D77720"/>
    <w:rsid w:val="00D937E4"/>
    <w:rsid w:val="00DC1FC1"/>
    <w:rsid w:val="00DF6430"/>
    <w:rsid w:val="00E56B29"/>
    <w:rsid w:val="00E72EB1"/>
    <w:rsid w:val="00E76606"/>
    <w:rsid w:val="00EA158A"/>
    <w:rsid w:val="00EC476A"/>
    <w:rsid w:val="00F23D27"/>
    <w:rsid w:val="00F265E2"/>
    <w:rsid w:val="00F6456E"/>
    <w:rsid w:val="00F9115D"/>
    <w:rsid w:val="00FA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B4A58"/>
  <w15:chartTrackingRefBased/>
  <w15:docId w15:val="{78E51DDC-78A0-4610-A3B8-43CCB142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84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116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CA0295"/>
    <w:pPr>
      <w:spacing w:after="0"/>
    </w:pPr>
  </w:style>
  <w:style w:type="character" w:styleId="Hyperlink">
    <w:name w:val="Hyperlink"/>
    <w:basedOn w:val="Fontepargpadro"/>
    <w:uiPriority w:val="99"/>
    <w:unhideWhenUsed/>
    <w:rsid w:val="00CA029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4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B13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081B5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unhideWhenUsed/>
    <w:rsid w:val="001734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34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34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34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3463"/>
    <w:rPr>
      <w:b/>
      <w:bCs/>
      <w:sz w:val="20"/>
      <w:szCs w:val="20"/>
    </w:rPr>
  </w:style>
  <w:style w:type="paragraph" w:customStyle="1" w:styleId="P1">
    <w:name w:val="P1"/>
    <w:basedOn w:val="Normal"/>
    <w:qFormat/>
    <w:rsid w:val="00FA2596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en-US" w:eastAsia="ja-JP"/>
    </w:rPr>
  </w:style>
  <w:style w:type="paragraph" w:customStyle="1" w:styleId="Adress">
    <w:name w:val="Adress"/>
    <w:basedOn w:val="Normal"/>
    <w:qFormat/>
    <w:rsid w:val="003D1FC0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theme" Target="theme/theme1.xml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1.emf"/><Relationship Id="rId68" Type="http://schemas.openxmlformats.org/officeDocument/2006/relationships/image" Target="media/image36.emf"/><Relationship Id="rId84" Type="http://schemas.openxmlformats.org/officeDocument/2006/relationships/image" Target="media/image52.emf"/><Relationship Id="rId89" Type="http://schemas.openxmlformats.org/officeDocument/2006/relationships/image" Target="media/image57.emf"/><Relationship Id="rId112" Type="http://schemas.openxmlformats.org/officeDocument/2006/relationships/image" Target="media/image80.emf"/><Relationship Id="rId16" Type="http://schemas.openxmlformats.org/officeDocument/2006/relationships/oleObject" Target="embeddings/oleObject6.bin"/><Relationship Id="rId107" Type="http://schemas.openxmlformats.org/officeDocument/2006/relationships/image" Target="media/image75.e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image" Target="media/image42.emf"/><Relationship Id="rId79" Type="http://schemas.openxmlformats.org/officeDocument/2006/relationships/image" Target="media/image47.emf"/><Relationship Id="rId102" Type="http://schemas.openxmlformats.org/officeDocument/2006/relationships/image" Target="media/image70.emf"/><Relationship Id="rId5" Type="http://schemas.openxmlformats.org/officeDocument/2006/relationships/image" Target="media/image1.emf"/><Relationship Id="rId90" Type="http://schemas.openxmlformats.org/officeDocument/2006/relationships/image" Target="media/image58.emf"/><Relationship Id="rId95" Type="http://schemas.openxmlformats.org/officeDocument/2006/relationships/image" Target="media/image63.e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2.emf"/><Relationship Id="rId69" Type="http://schemas.openxmlformats.org/officeDocument/2006/relationships/image" Target="media/image37.emf"/><Relationship Id="rId113" Type="http://schemas.openxmlformats.org/officeDocument/2006/relationships/image" Target="media/image81.emf"/><Relationship Id="rId80" Type="http://schemas.openxmlformats.org/officeDocument/2006/relationships/image" Target="media/image48.emf"/><Relationship Id="rId85" Type="http://schemas.openxmlformats.org/officeDocument/2006/relationships/image" Target="media/image53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71.emf"/><Relationship Id="rId108" Type="http://schemas.openxmlformats.org/officeDocument/2006/relationships/image" Target="media/image76.emf"/><Relationship Id="rId54" Type="http://schemas.openxmlformats.org/officeDocument/2006/relationships/oleObject" Target="embeddings/oleObject25.bin"/><Relationship Id="rId70" Type="http://schemas.openxmlformats.org/officeDocument/2006/relationships/image" Target="media/image38.emf"/><Relationship Id="rId75" Type="http://schemas.openxmlformats.org/officeDocument/2006/relationships/image" Target="media/image43.emf"/><Relationship Id="rId91" Type="http://schemas.openxmlformats.org/officeDocument/2006/relationships/image" Target="media/image59.emf"/><Relationship Id="rId96" Type="http://schemas.openxmlformats.org/officeDocument/2006/relationships/image" Target="media/image64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82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3.emf"/><Relationship Id="rId73" Type="http://schemas.openxmlformats.org/officeDocument/2006/relationships/image" Target="media/image41.emf"/><Relationship Id="rId78" Type="http://schemas.openxmlformats.org/officeDocument/2006/relationships/image" Target="media/image46.emf"/><Relationship Id="rId81" Type="http://schemas.openxmlformats.org/officeDocument/2006/relationships/image" Target="media/image49.emf"/><Relationship Id="rId86" Type="http://schemas.openxmlformats.org/officeDocument/2006/relationships/image" Target="media/image54.emf"/><Relationship Id="rId94" Type="http://schemas.openxmlformats.org/officeDocument/2006/relationships/image" Target="media/image62.emf"/><Relationship Id="rId99" Type="http://schemas.openxmlformats.org/officeDocument/2006/relationships/image" Target="media/image67.emf"/><Relationship Id="rId101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77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image" Target="media/image44.emf"/><Relationship Id="rId97" Type="http://schemas.openxmlformats.org/officeDocument/2006/relationships/image" Target="media/image65.emf"/><Relationship Id="rId104" Type="http://schemas.openxmlformats.org/officeDocument/2006/relationships/image" Target="media/image72.emf"/><Relationship Id="rId7" Type="http://schemas.openxmlformats.org/officeDocument/2006/relationships/image" Target="media/image2.wmf"/><Relationship Id="rId71" Type="http://schemas.openxmlformats.org/officeDocument/2006/relationships/image" Target="media/image39.emf"/><Relationship Id="rId92" Type="http://schemas.openxmlformats.org/officeDocument/2006/relationships/image" Target="media/image60.e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4.emf"/><Relationship Id="rId87" Type="http://schemas.openxmlformats.org/officeDocument/2006/relationships/image" Target="media/image55.emf"/><Relationship Id="rId110" Type="http://schemas.openxmlformats.org/officeDocument/2006/relationships/image" Target="media/image78.emf"/><Relationship Id="rId115" Type="http://schemas.openxmlformats.org/officeDocument/2006/relationships/fontTable" Target="fontTable.xml"/><Relationship Id="rId61" Type="http://schemas.openxmlformats.org/officeDocument/2006/relationships/image" Target="media/image29.emf"/><Relationship Id="rId82" Type="http://schemas.openxmlformats.org/officeDocument/2006/relationships/image" Target="media/image50.e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45.emf"/><Relationship Id="rId100" Type="http://schemas.openxmlformats.org/officeDocument/2006/relationships/image" Target="media/image68.emf"/><Relationship Id="rId105" Type="http://schemas.openxmlformats.org/officeDocument/2006/relationships/image" Target="media/image73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40.emf"/><Relationship Id="rId93" Type="http://schemas.openxmlformats.org/officeDocument/2006/relationships/image" Target="media/image61.emf"/><Relationship Id="rId98" Type="http://schemas.openxmlformats.org/officeDocument/2006/relationships/image" Target="media/image66.emf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5.emf"/><Relationship Id="rId116" Type="http://schemas.microsoft.com/office/2011/relationships/people" Target="peop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emf"/><Relationship Id="rId83" Type="http://schemas.openxmlformats.org/officeDocument/2006/relationships/image" Target="media/image51.emf"/><Relationship Id="rId88" Type="http://schemas.openxmlformats.org/officeDocument/2006/relationships/image" Target="media/image56.emf"/><Relationship Id="rId111" Type="http://schemas.openxmlformats.org/officeDocument/2006/relationships/image" Target="media/image79.e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CC44-FBF5-416F-A654-CE4EDFB1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41</Pages>
  <Words>3120</Words>
  <Characters>16853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Mello</dc:creator>
  <cp:keywords/>
  <dc:description/>
  <cp:lastModifiedBy>José Wilmo</cp:lastModifiedBy>
  <cp:revision>14</cp:revision>
  <dcterms:created xsi:type="dcterms:W3CDTF">2021-02-22T17:00:00Z</dcterms:created>
  <dcterms:modified xsi:type="dcterms:W3CDTF">2021-09-22T13:40:00Z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http://www.zotero.org/styles/inorganic-chemistry</vt:lpwstr>
  </property>
  <property fmtid="{D5CDD505-2E9C-101B-9397-08002B2CF9AE}" pid="17" name="Mendeley Recent Style Name 7_1">
    <vt:lpwstr>Inorganic Chemistry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http://www.zotero.org/styles/polyhedron</vt:lpwstr>
  </property>
  <property fmtid="{D5CDD505-2E9C-101B-9397-08002B2CF9AE}" pid="21" name="Mendeley Recent Style Name 9_1">
    <vt:lpwstr>Polyhedron</vt:lpwstr>
  </property>
</Properties>
</file>