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57606" w14:textId="310E6430" w:rsidR="0096412F" w:rsidRDefault="00717CC0" w:rsidP="00EA6611">
      <w:pPr>
        <w:pStyle w:val="Heading1"/>
        <w:spacing w:line="240" w:lineRule="auto"/>
      </w:pPr>
      <w:r>
        <w:t xml:space="preserve">Paper supplements: </w:t>
      </w:r>
      <w:r w:rsidR="004F3D17" w:rsidRPr="004F3D17">
        <w:t xml:space="preserve">Autologous </w:t>
      </w:r>
      <w:r w:rsidR="000D1479" w:rsidRPr="000D1479">
        <w:t xml:space="preserve">iPSC-derived </w:t>
      </w:r>
      <w:r w:rsidR="0054201C">
        <w:t>four-organ-chip</w:t>
      </w:r>
    </w:p>
    <w:p w14:paraId="749D6D3D" w14:textId="47B5B756" w:rsidR="00B31074" w:rsidRPr="00B31074" w:rsidRDefault="00B31074" w:rsidP="00EA6611">
      <w:pPr>
        <w:pStyle w:val="Heading1"/>
        <w:spacing w:line="480" w:lineRule="auto"/>
      </w:pPr>
      <w:r w:rsidRPr="00B31074">
        <w:t>Supplementary material</w:t>
      </w:r>
      <w:r w:rsidR="00414C45">
        <w:t>s</w:t>
      </w:r>
      <w:r w:rsidRPr="00B31074">
        <w:t xml:space="preserve"> and methods</w:t>
      </w:r>
    </w:p>
    <w:p w14:paraId="3B882E72" w14:textId="77777777" w:rsidR="00D011D3" w:rsidRPr="00D011D3" w:rsidRDefault="00D011D3" w:rsidP="00D011D3">
      <w:pPr>
        <w:keepNext/>
        <w:keepLines/>
        <w:spacing w:before="40" w:after="0" w:line="480" w:lineRule="auto"/>
        <w:outlineLvl w:val="1"/>
        <w:rPr>
          <w:rFonts w:ascii="Times New Roman" w:eastAsiaTheme="majorEastAsia" w:hAnsi="Times New Roman" w:cs="Times New Roman"/>
          <w:b/>
          <w:sz w:val="26"/>
          <w:szCs w:val="26"/>
        </w:rPr>
      </w:pPr>
      <w:r w:rsidRPr="00D011D3">
        <w:rPr>
          <w:rFonts w:ascii="Times New Roman" w:eastAsiaTheme="majorEastAsia" w:hAnsi="Times New Roman" w:cs="Times New Roman"/>
          <w:b/>
          <w:sz w:val="26"/>
          <w:szCs w:val="26"/>
        </w:rPr>
        <w:t>iPSC generation and cultivation</w:t>
      </w:r>
    </w:p>
    <w:p w14:paraId="726AABEB" w14:textId="77777777" w:rsidR="00D011D3" w:rsidRPr="00D011D3" w:rsidRDefault="00D011D3" w:rsidP="00D011D3">
      <w:pPr>
        <w:spacing w:line="480" w:lineRule="auto"/>
        <w:rPr>
          <w:rFonts w:ascii="Times New Roman" w:hAnsi="Times New Roman" w:cs="Times New Roman"/>
        </w:rPr>
      </w:pPr>
      <w:r w:rsidRPr="00D011D3">
        <w:rPr>
          <w:rFonts w:ascii="Times New Roman" w:hAnsi="Times New Roman" w:cs="Times New Roman"/>
        </w:rPr>
        <w:t>Cell culture plates and components were purchased from Corning U.S. and cultures were incubated at 37 °C and 5 % CO</w:t>
      </w:r>
      <w:r w:rsidRPr="00D011D3">
        <w:rPr>
          <w:rFonts w:ascii="Times New Roman" w:hAnsi="Times New Roman" w:cs="Times New Roman"/>
          <w:vertAlign w:val="subscript"/>
        </w:rPr>
        <w:t>2</w:t>
      </w:r>
      <w:r w:rsidRPr="00D011D3">
        <w:rPr>
          <w:rFonts w:ascii="Times New Roman" w:hAnsi="Times New Roman" w:cs="Times New Roman"/>
        </w:rPr>
        <w:t xml:space="preserve">, unless otherwise stated. The human iPSC line StemUse101 (TissUse GmbH) was derived from peripheral blood mononuclear cells from a 52-year-old male donor. Human blood samples were donated with informed consent and ethics approval (Ethic Committee Berlin Chamber of Physicians, Germany) in compliance with the relevant laws. Reprogramming was performed by Phenocell SAS with an episomal vector (Epi5 Kit, Thermo Fisher Scientific A15960). The iPSCs were maintained in feeder-free conditions in </w:t>
      </w:r>
      <w:proofErr w:type="spellStart"/>
      <w:r w:rsidRPr="00D011D3">
        <w:rPr>
          <w:rFonts w:ascii="Times New Roman" w:hAnsi="Times New Roman" w:cs="Times New Roman"/>
        </w:rPr>
        <w:t>StemMACS</w:t>
      </w:r>
      <w:proofErr w:type="spellEnd"/>
      <w:r w:rsidRPr="00D011D3">
        <w:rPr>
          <w:rFonts w:ascii="Times New Roman" w:hAnsi="Times New Roman" w:cs="Times New Roman"/>
        </w:rPr>
        <w:t xml:space="preserve"> </w:t>
      </w:r>
      <w:proofErr w:type="spellStart"/>
      <w:r w:rsidRPr="00D011D3">
        <w:rPr>
          <w:rFonts w:ascii="Times New Roman" w:hAnsi="Times New Roman" w:cs="Times New Roman"/>
        </w:rPr>
        <w:t>iPS</w:t>
      </w:r>
      <w:proofErr w:type="spellEnd"/>
      <w:r w:rsidRPr="00D011D3">
        <w:rPr>
          <w:rFonts w:ascii="Times New Roman" w:hAnsi="Times New Roman" w:cs="Times New Roman"/>
        </w:rPr>
        <w:t>-Brew XF (</w:t>
      </w:r>
      <w:proofErr w:type="spellStart"/>
      <w:r w:rsidRPr="00D011D3">
        <w:rPr>
          <w:rFonts w:ascii="Times New Roman" w:hAnsi="Times New Roman" w:cs="Times New Roman"/>
        </w:rPr>
        <w:t>Miltenyi</w:t>
      </w:r>
      <w:proofErr w:type="spellEnd"/>
      <w:r w:rsidRPr="00D011D3">
        <w:rPr>
          <w:rFonts w:ascii="Times New Roman" w:hAnsi="Times New Roman" w:cs="Times New Roman"/>
        </w:rPr>
        <w:t xml:space="preserve">) on growth factor-reduced (GFR) Matrigel® (1:100 diluted in KO/DMEM F12; Thermo Fisher Scientific) on dishes treated for cell culture. The iPSCs were passaged every five to seven days using </w:t>
      </w:r>
      <w:proofErr w:type="spellStart"/>
      <w:r w:rsidRPr="00D011D3">
        <w:rPr>
          <w:rFonts w:ascii="Times New Roman" w:hAnsi="Times New Roman" w:cs="Times New Roman"/>
        </w:rPr>
        <w:t>Accutase</w:t>
      </w:r>
      <w:proofErr w:type="spellEnd"/>
      <w:r w:rsidRPr="00D011D3">
        <w:rPr>
          <w:rFonts w:ascii="Times New Roman" w:hAnsi="Times New Roman" w:cs="Times New Roman"/>
        </w:rPr>
        <w:t xml:space="preserve">®, 4,000 – 6,000 cells/cm² were seeded and medium was added with 10 µM Rock Inhibitor Y-27632 (Cayman). </w:t>
      </w:r>
      <w:proofErr w:type="spellStart"/>
      <w:r w:rsidRPr="00D011D3">
        <w:rPr>
          <w:rFonts w:ascii="Times New Roman" w:hAnsi="Times New Roman" w:cs="Times New Roman"/>
        </w:rPr>
        <w:t>StemMACS</w:t>
      </w:r>
      <w:proofErr w:type="spellEnd"/>
      <w:r w:rsidRPr="00D011D3">
        <w:rPr>
          <w:rFonts w:ascii="Times New Roman" w:hAnsi="Times New Roman" w:cs="Times New Roman"/>
        </w:rPr>
        <w:t xml:space="preserve"> </w:t>
      </w:r>
      <w:proofErr w:type="spellStart"/>
      <w:r w:rsidRPr="00D011D3">
        <w:rPr>
          <w:rFonts w:ascii="Times New Roman" w:hAnsi="Times New Roman" w:cs="Times New Roman"/>
        </w:rPr>
        <w:t>iPS</w:t>
      </w:r>
      <w:proofErr w:type="spellEnd"/>
      <w:r w:rsidRPr="00D011D3">
        <w:rPr>
          <w:rFonts w:ascii="Times New Roman" w:hAnsi="Times New Roman" w:cs="Times New Roman"/>
        </w:rPr>
        <w:t>-Brew XF medium without Rock Inhibitor was renewed after 48 h, following a daily medium exchange. The iPSC differentiations into stromal cells, hepatocyte-like cells, intestinal organoids, renal cells and cortical neurospheres were performed with iPSCs in passage 18 to 25.</w:t>
      </w:r>
    </w:p>
    <w:p w14:paraId="015254C7" w14:textId="77777777" w:rsidR="00D011D3" w:rsidRPr="00D011D3" w:rsidRDefault="00D011D3" w:rsidP="00D011D3">
      <w:pPr>
        <w:keepNext/>
        <w:keepLines/>
        <w:spacing w:before="40" w:after="0" w:line="480" w:lineRule="auto"/>
        <w:outlineLvl w:val="1"/>
        <w:rPr>
          <w:rFonts w:ascii="Times New Roman" w:eastAsiaTheme="majorEastAsia" w:hAnsi="Times New Roman" w:cs="Times New Roman"/>
          <w:b/>
          <w:sz w:val="26"/>
          <w:szCs w:val="26"/>
        </w:rPr>
      </w:pPr>
      <w:r w:rsidRPr="00D011D3">
        <w:rPr>
          <w:rFonts w:ascii="Times New Roman" w:eastAsiaTheme="majorEastAsia" w:hAnsi="Times New Roman" w:cs="Times New Roman"/>
          <w:b/>
          <w:sz w:val="26"/>
          <w:szCs w:val="26"/>
        </w:rPr>
        <w:t xml:space="preserve">Differentiation into iPSC-derived stromal cells </w:t>
      </w:r>
    </w:p>
    <w:p w14:paraId="4E8B1A41" w14:textId="22A52728" w:rsidR="00D011D3" w:rsidRPr="00D011D3" w:rsidRDefault="00D011D3" w:rsidP="00D011D3">
      <w:pPr>
        <w:spacing w:line="480" w:lineRule="auto"/>
        <w:rPr>
          <w:rFonts w:ascii="Times New Roman" w:hAnsi="Times New Roman" w:cs="Times New Roman"/>
        </w:rPr>
      </w:pPr>
      <w:r w:rsidRPr="00D011D3">
        <w:rPr>
          <w:rFonts w:ascii="Times New Roman" w:hAnsi="Times New Roman" w:cs="Times New Roman"/>
        </w:rPr>
        <w:t xml:space="preserve">Stromal cell differentiation was carried out with modifications from Zou et al. </w:t>
      </w:r>
      <w:r w:rsidRPr="00D011D3">
        <w:rPr>
          <w:rFonts w:ascii="Times New Roman" w:hAnsi="Times New Roman" w:cs="Times New Roman"/>
        </w:rPr>
        <w:fldChar w:fldCharType="begin" w:fldLock="1"/>
      </w:r>
      <w:r w:rsidR="00F4275C">
        <w:rPr>
          <w:rFonts w:ascii="Times New Roman" w:hAnsi="Times New Roman" w:cs="Times New Roman"/>
        </w:rPr>
        <w:instrText>ADDIN CSL_CITATION {"citationItems":[{"id":"ITEM-1","itemData":{"DOI":"10.1038/srep02243","ISBN":"2045-2322","ISSN":"2045-2322","PMID":"23873182","abstract":"We describe a simple method for bone engineering using biodegradable scaffolds with mesenchymal stem cells derived from human induced-pluripotent stem cells (hiPS-MSCs). The hiPS-MSCs expressed mesenchymal markers (CD90, CD73, and CD105), possessed multipotency characterized by tri-lineages differentiation: osteogenic, adipogenic, and chondrogenic, and lost pluripotency - as seen with the loss of markers OCT3/4 and TRA-1-81 - and tumorigenicity. However, these iPS-MSCs are still positive for marker NANOG. We further explored the osteogenic potential of the hiPS-MSCs in synthetic polymer polycaprolactone (PCL) scaffolds or PCL scaffolds functionalized with natural polymer hyaluronan and ceramic TCP (PHT) both in vitro and in vivo. Our results showed that these iPS-MSCs are functionally compatible with the two 3D scaffolds tested and formed typically calcified structure in the scaffolds. Overall, our results suggest the iPS-MSCs derived by this simple method retain fully osteogenic function and provide a new solution towards personalized orthopedic therapy in the future.","author":[{"dropping-particle":"","family":"Zou","given":"Lijin","non-dropping-particle":"","parse-names":false,"suffix":""},{"dropping-particle":"","family":"Luo","given":"Yonglun","non-dropping-particle":"","parse-names":false,"suffix":""},{"dropping-particle":"","family":"Chen","given":"Muwan","non-dropping-particle":"","parse-names":false,"suffix":""},{"dropping-particle":"","family":"Wang","given":"Gang","non-dropping-particle":"","parse-names":false,"suffix":""},{"dropping-particle":"","family":"Ding","given":"Ming","non-dropping-particle":"","parse-names":false,"suffix":""},{"dropping-particle":"","family":"Petersen","given":"Charlotte Christie","non-dropping-particle":"","parse-names":false,"suffix":""},{"dropping-particle":"","family":"Kang","given":"Ran","non-dropping-particle":"","parse-names":false,"suffix":""},{"dropping-particle":"","family":"Dagnaes-Hansen","given":"Frederik","non-dropping-particle":"","parse-names":false,"suffix":""},{"dropping-particle":"","family":"Zeng","given":"Yuanlin","non-dropping-particle":"","parse-names":false,"suffix":""},{"dropping-particle":"","family":"Lv","given":"Nonghua","non-dropping-particle":"","parse-names":false,"suffix":""},{"dropping-particle":"","family":"Ma","given":"Qing","non-dropping-particle":"","parse-names":false,"suffix":""},{"dropping-particle":"","family":"Le","given":"Dang Q. S.","non-dropping-particle":"","parse-names":false,"suffix":""},{"dropping-particle":"","family":"Besenbacher","given":"Flemming","non-dropping-particle":"","parse-names":false,"suffix":""},{"dropping-particle":"","family":"Bolund","given":"Lars","non-dropping-particle":"","parse-names":false,"suffix":""},{"dropping-particle":"","family":"Jensen","given":"Thomas G.","non-dropping-particle":"","parse-names":false,"suffix":""},{"dropping-particle":"","family":"Kjems","given":"Jørgen","non-dropping-particle":"","parse-names":false,"suffix":""},{"dropping-particle":"","family":"Pu","given":"William T.","non-dropping-particle":"","parse-names":false,"suffix":""},{"dropping-particle":"","family":"Bünger","given":"Cody","non-dropping-particle":"","parse-names":false,"suffix":""}],"container-title":"Scientific Reports","id":"ITEM-1","issue":"1","issued":{"date-parts":[["2013"]]},"page":"2243","title":"A simple method for deriving functional MSCs and applied for osteogenesis in 3D scaffolds","type":"article-journal","volume":"3"},"uris":["http://www.mendeley.com/documents/?uuid=57499833-b565-4a39-9578-bc2c5ebbe2d7"]}],"mendeley":{"formattedCitation":"[1]","plainTextFormattedCitation":"[1]","previouslyFormattedCitation":"[1]"},"properties":{"noteIndex":0},"schema":"https://github.com/citation-style-language/schema/raw/master/csl-citation.json"}</w:instrText>
      </w:r>
      <w:r w:rsidRPr="00D011D3">
        <w:rPr>
          <w:rFonts w:ascii="Times New Roman" w:hAnsi="Times New Roman" w:cs="Times New Roman"/>
        </w:rPr>
        <w:fldChar w:fldCharType="separate"/>
      </w:r>
      <w:r w:rsidR="009174EA" w:rsidRPr="009174EA">
        <w:rPr>
          <w:rFonts w:ascii="Times New Roman" w:hAnsi="Times New Roman" w:cs="Times New Roman"/>
          <w:noProof/>
        </w:rPr>
        <w:t>[1]</w:t>
      </w:r>
      <w:r w:rsidRPr="00D011D3">
        <w:rPr>
          <w:rFonts w:ascii="Times New Roman" w:hAnsi="Times New Roman" w:cs="Times New Roman"/>
        </w:rPr>
        <w:fldChar w:fldCharType="end"/>
      </w:r>
      <w:r w:rsidRPr="00D011D3">
        <w:rPr>
          <w:rFonts w:ascii="Times New Roman" w:hAnsi="Times New Roman" w:cs="Times New Roman"/>
        </w:rPr>
        <w:t xml:space="preserve">. The iPSCs were grown on GFR Matrigel until 80 % confluent. The medium was changed stepwise to stromal cell medium (50 % DMEM HG with 50 % Ham’s F-12, 10 % FCS, 15 mM HEPES and 1 % penicillin-streptomycin: P/S) with one transitional day of 50:50 stromal cell medium with </w:t>
      </w:r>
      <w:proofErr w:type="spellStart"/>
      <w:r w:rsidRPr="00D011D3">
        <w:rPr>
          <w:rFonts w:ascii="Times New Roman" w:hAnsi="Times New Roman" w:cs="Times New Roman"/>
        </w:rPr>
        <w:t>StemMACS</w:t>
      </w:r>
      <w:proofErr w:type="spellEnd"/>
      <w:r w:rsidRPr="00D011D3">
        <w:rPr>
          <w:rFonts w:ascii="Times New Roman" w:hAnsi="Times New Roman" w:cs="Times New Roman"/>
        </w:rPr>
        <w:t xml:space="preserve"> </w:t>
      </w:r>
      <w:proofErr w:type="spellStart"/>
      <w:r w:rsidRPr="00D011D3">
        <w:rPr>
          <w:rFonts w:ascii="Times New Roman" w:hAnsi="Times New Roman" w:cs="Times New Roman"/>
        </w:rPr>
        <w:t>iPS</w:t>
      </w:r>
      <w:proofErr w:type="spellEnd"/>
      <w:r w:rsidRPr="00D011D3">
        <w:rPr>
          <w:rFonts w:ascii="Times New Roman" w:hAnsi="Times New Roman" w:cs="Times New Roman"/>
        </w:rPr>
        <w:t xml:space="preserve">-Brew XF. The medium was changed daily during the first four days and, subsequently, renewed every two or three days. After three weeks, cells were split 1:3 with trypsin on 0.1 % gelatin (Sigma)-coated cell culture dishes; 10 µM Rock Inhibitor Y-27632 was added to the medium only for the split. Cells were split every two weeks or when confluent. The iPSC-derived stromal cells in passage four were used for the intestine and liver spheroids. </w:t>
      </w:r>
    </w:p>
    <w:p w14:paraId="497AFFCA" w14:textId="77777777" w:rsidR="00D011D3" w:rsidRPr="00D011D3" w:rsidRDefault="00D011D3" w:rsidP="00D011D3">
      <w:pPr>
        <w:keepNext/>
        <w:keepLines/>
        <w:spacing w:before="40" w:after="0" w:line="480" w:lineRule="auto"/>
        <w:outlineLvl w:val="1"/>
        <w:rPr>
          <w:rFonts w:ascii="Times New Roman" w:eastAsiaTheme="majorEastAsia" w:hAnsi="Times New Roman" w:cs="Times New Roman"/>
          <w:b/>
          <w:sz w:val="26"/>
          <w:szCs w:val="26"/>
        </w:rPr>
      </w:pPr>
      <w:r w:rsidRPr="00D011D3">
        <w:rPr>
          <w:rFonts w:ascii="Times New Roman" w:eastAsiaTheme="majorEastAsia" w:hAnsi="Times New Roman" w:cs="Times New Roman"/>
          <w:b/>
          <w:sz w:val="26"/>
          <w:szCs w:val="26"/>
        </w:rPr>
        <w:lastRenderedPageBreak/>
        <w:t>Differentiation into iPSC-derived hepatocyte-like cells and liver spheroids formation</w:t>
      </w:r>
    </w:p>
    <w:p w14:paraId="0EB3B4F6" w14:textId="5A75ED33" w:rsidR="00D011D3" w:rsidRPr="00D011D3" w:rsidRDefault="00D011D3" w:rsidP="00D011D3">
      <w:pPr>
        <w:spacing w:line="480" w:lineRule="auto"/>
        <w:rPr>
          <w:rFonts w:ascii="Times New Roman" w:hAnsi="Times New Roman" w:cs="Times New Roman"/>
        </w:rPr>
      </w:pPr>
      <w:r w:rsidRPr="00D011D3">
        <w:rPr>
          <w:rFonts w:ascii="Times New Roman" w:hAnsi="Times New Roman" w:cs="Times New Roman"/>
        </w:rPr>
        <w:t xml:space="preserve">Hepatocyte-like cell differentiation was carried out with modifications from </w:t>
      </w:r>
      <w:proofErr w:type="spellStart"/>
      <w:r w:rsidRPr="00D011D3">
        <w:rPr>
          <w:rFonts w:ascii="Times New Roman" w:hAnsi="Times New Roman" w:cs="Times New Roman"/>
        </w:rPr>
        <w:t>Szkolnicka</w:t>
      </w:r>
      <w:proofErr w:type="spellEnd"/>
      <w:r w:rsidRPr="00D011D3">
        <w:rPr>
          <w:rFonts w:ascii="Times New Roman" w:hAnsi="Times New Roman" w:cs="Times New Roman"/>
        </w:rPr>
        <w:t xml:space="preserve"> et al. </w:t>
      </w:r>
      <w:r w:rsidRPr="00D011D3">
        <w:rPr>
          <w:rFonts w:ascii="Times New Roman" w:hAnsi="Times New Roman" w:cs="Times New Roman"/>
        </w:rPr>
        <w:fldChar w:fldCharType="begin" w:fldLock="1"/>
      </w:r>
      <w:r w:rsidR="00F4275C">
        <w:rPr>
          <w:rFonts w:ascii="Times New Roman" w:hAnsi="Times New Roman" w:cs="Times New Roman"/>
        </w:rPr>
        <w:instrText>ADDIN CSL_CITATION {"citationItems":[{"id":"ITEM-1","itemData":{"DOI":"10.1002/9780470151808.sc01g05s30","ISBN":"9780470151808","ISSN":"19388969","PMID":"25081564","abstract":"Despite major progress in the management of human liver disease, the only cure for a critically failing organ is liver transplantation. While a highly successful approach, the use of cadaveric organs as a routine treatment option is severely limited by organ availability. Therefore, the use of cell-based therapies has been explored to provide support for the failing liver. In addition to developing new treatments, there is also an imperative to develop better human models 'in a dish'. Such approaches will undoubtedly lead to a better understanding of the disease process, offering new treatment or preventative strategies. With both approaches in mind, we have developed robust hepatocyte differentiation methodologies for use with pluripotent stem cells. Importantly, our procedure is highly efficient (</w:instrText>
      </w:r>
      <w:r w:rsidR="00F4275C">
        <w:rPr>
          <w:rFonts w:ascii="Cambria Math" w:hAnsi="Cambria Math" w:cs="Cambria Math"/>
        </w:rPr>
        <w:instrText>∼</w:instrText>
      </w:r>
      <w:r w:rsidR="00F4275C">
        <w:rPr>
          <w:rFonts w:ascii="Times New Roman" w:hAnsi="Times New Roman" w:cs="Times New Roman"/>
        </w:rPr>
        <w:instrText>90%) and delivers active, drug-inducible, and predictive human hepatocyte populations. Curr. Protoc. Stem Cell Biol. 30:1G.5.1-1G.5.12. © 2014 by John Wiley &amp; Sons, Inc.","author":[{"dropping-particle":"","family":"Szkolnicka","given":"Dagmara","non-dropping-particle":"","parse-names":false,"suffix":""},{"dropping-particle":"","family":"Farnworth","given":"Sarah L","non-dropping-particle":"","parse-names":false,"suffix":""},{"dropping-particle":"","family":"Lucendo-Villarin","given":"Baltasar","non-dropping-particle":"","parse-names":false,"suffix":""},{"dropping-particle":"","family":"Hay","given":"David C","non-dropping-particle":"","parse-names":false,"suffix":""}],"container-title":"Current Protocols in Stem Cell Biology","id":"ITEM-1","issue":"August","issued":{"date-parts":[["2014"]]},"page":"1g.5.1-1g.5.12","title":"Deriving functional hepatocytes from pluripotent stem cells","type":"article-journal","volume":"2014"},"uris":["http://www.mendeley.com/documents/?uuid=de1c4c6e-7845-4103-ab59-706199467423"]}],"mendeley":{"formattedCitation":"[2]","plainTextFormattedCitation":"[2]","previouslyFormattedCitation":"[2]"},"properties":{"noteIndex":0},"schema":"https://github.com/citation-style-language/schema/raw/master/csl-citation.json"}</w:instrText>
      </w:r>
      <w:r w:rsidRPr="00D011D3">
        <w:rPr>
          <w:rFonts w:ascii="Times New Roman" w:hAnsi="Times New Roman" w:cs="Times New Roman"/>
        </w:rPr>
        <w:fldChar w:fldCharType="separate"/>
      </w:r>
      <w:r w:rsidR="009174EA" w:rsidRPr="009174EA">
        <w:rPr>
          <w:rFonts w:ascii="Times New Roman" w:hAnsi="Times New Roman" w:cs="Times New Roman"/>
          <w:noProof/>
        </w:rPr>
        <w:t>[2]</w:t>
      </w:r>
      <w:r w:rsidRPr="00D011D3">
        <w:rPr>
          <w:rFonts w:ascii="Times New Roman" w:hAnsi="Times New Roman" w:cs="Times New Roman"/>
        </w:rPr>
        <w:fldChar w:fldCharType="end"/>
      </w:r>
      <w:r w:rsidRPr="00D011D3">
        <w:rPr>
          <w:rFonts w:ascii="Times New Roman" w:hAnsi="Times New Roman" w:cs="Times New Roman"/>
        </w:rPr>
        <w:t xml:space="preserve">. The iPSCs were differentiated into definitive endoderm (DE) with </w:t>
      </w:r>
      <w:proofErr w:type="spellStart"/>
      <w:r w:rsidRPr="00D011D3">
        <w:rPr>
          <w:rFonts w:ascii="Times New Roman" w:hAnsi="Times New Roman" w:cs="Times New Roman"/>
        </w:rPr>
        <w:t>STEMdiff</w:t>
      </w:r>
      <w:proofErr w:type="spellEnd"/>
      <w:r w:rsidRPr="00D011D3">
        <w:rPr>
          <w:rFonts w:ascii="Times New Roman" w:hAnsi="Times New Roman" w:cs="Times New Roman"/>
        </w:rPr>
        <w:t>™ Definitive Endoderm Kit (</w:t>
      </w:r>
      <w:proofErr w:type="spellStart"/>
      <w:r w:rsidRPr="00D011D3">
        <w:rPr>
          <w:rFonts w:ascii="Times New Roman" w:hAnsi="Times New Roman" w:cs="Times New Roman"/>
        </w:rPr>
        <w:t>TeSR</w:t>
      </w:r>
      <w:proofErr w:type="spellEnd"/>
      <w:r w:rsidRPr="00D011D3">
        <w:rPr>
          <w:rFonts w:ascii="Times New Roman" w:hAnsi="Times New Roman" w:cs="Times New Roman"/>
        </w:rPr>
        <w:t>™-E8™ Optimized) (</w:t>
      </w:r>
      <w:proofErr w:type="spellStart"/>
      <w:r w:rsidRPr="00D011D3">
        <w:rPr>
          <w:rFonts w:ascii="Times New Roman" w:hAnsi="Times New Roman" w:cs="Times New Roman"/>
        </w:rPr>
        <w:t>StemCell</w:t>
      </w:r>
      <w:proofErr w:type="spellEnd"/>
      <w:r w:rsidRPr="00D011D3">
        <w:rPr>
          <w:rFonts w:ascii="Times New Roman" w:hAnsi="Times New Roman" w:cs="Times New Roman"/>
        </w:rPr>
        <w:t xml:space="preserve">), according to the manufacturer’s instructions with minor modifications. The iPSCs were split with </w:t>
      </w:r>
      <w:proofErr w:type="spellStart"/>
      <w:r w:rsidRPr="00D011D3">
        <w:rPr>
          <w:rFonts w:ascii="Times New Roman" w:hAnsi="Times New Roman" w:cs="Times New Roman"/>
        </w:rPr>
        <w:t>Accutase</w:t>
      </w:r>
      <w:proofErr w:type="spellEnd"/>
      <w:r w:rsidRPr="00D011D3">
        <w:rPr>
          <w:rFonts w:ascii="Times New Roman" w:hAnsi="Times New Roman" w:cs="Times New Roman"/>
        </w:rPr>
        <w:t xml:space="preserve"> and seeded with 33,000 cells/cm² on GFR Matrigel (1:100 diluted in KO/DMEM F12) in </w:t>
      </w:r>
      <w:proofErr w:type="spellStart"/>
      <w:r w:rsidRPr="00D011D3">
        <w:rPr>
          <w:rFonts w:ascii="Times New Roman" w:hAnsi="Times New Roman" w:cs="Times New Roman"/>
        </w:rPr>
        <w:t>StemMACS</w:t>
      </w:r>
      <w:proofErr w:type="spellEnd"/>
      <w:r w:rsidRPr="00D011D3">
        <w:rPr>
          <w:rFonts w:ascii="Times New Roman" w:hAnsi="Times New Roman" w:cs="Times New Roman"/>
        </w:rPr>
        <w:t xml:space="preserve"> </w:t>
      </w:r>
      <w:proofErr w:type="spellStart"/>
      <w:r w:rsidRPr="00D011D3">
        <w:rPr>
          <w:rFonts w:ascii="Times New Roman" w:hAnsi="Times New Roman" w:cs="Times New Roman"/>
        </w:rPr>
        <w:t>iPS</w:t>
      </w:r>
      <w:proofErr w:type="spellEnd"/>
      <w:r w:rsidRPr="00D011D3">
        <w:rPr>
          <w:rFonts w:ascii="Times New Roman" w:hAnsi="Times New Roman" w:cs="Times New Roman"/>
        </w:rPr>
        <w:t xml:space="preserve">-Brew XF supplemented with 10 µM Rock Inhibitor and </w:t>
      </w:r>
      <w:proofErr w:type="spellStart"/>
      <w:r w:rsidRPr="00D011D3">
        <w:rPr>
          <w:rFonts w:ascii="Times New Roman" w:hAnsi="Times New Roman" w:cs="Times New Roman"/>
        </w:rPr>
        <w:t>STEMdiff</w:t>
      </w:r>
      <w:proofErr w:type="spellEnd"/>
      <w:r w:rsidRPr="00D011D3">
        <w:rPr>
          <w:rFonts w:ascii="Times New Roman" w:hAnsi="Times New Roman" w:cs="Times New Roman"/>
        </w:rPr>
        <w:t xml:space="preserve">™ Definitive Endoderm </w:t>
      </w:r>
      <w:proofErr w:type="spellStart"/>
      <w:r w:rsidRPr="00D011D3">
        <w:rPr>
          <w:rFonts w:ascii="Times New Roman" w:hAnsi="Times New Roman" w:cs="Times New Roman"/>
        </w:rPr>
        <w:t>TeSR</w:t>
      </w:r>
      <w:proofErr w:type="spellEnd"/>
      <w:r w:rsidRPr="00D011D3">
        <w:rPr>
          <w:rFonts w:ascii="Times New Roman" w:hAnsi="Times New Roman" w:cs="Times New Roman"/>
        </w:rPr>
        <w:t xml:space="preserve">™-E8™ Supplement </w:t>
      </w:r>
      <w:r w:rsidR="00ED4A8B">
        <w:rPr>
          <w:rFonts w:ascii="Times New Roman" w:hAnsi="Times New Roman" w:cs="Times New Roman"/>
        </w:rPr>
        <w:t>(</w:t>
      </w:r>
      <w:r w:rsidRPr="00D011D3">
        <w:rPr>
          <w:rFonts w:ascii="Times New Roman" w:hAnsi="Times New Roman" w:cs="Times New Roman"/>
        </w:rPr>
        <w:t>1:20</w:t>
      </w:r>
      <w:r w:rsidR="00ED4A8B">
        <w:rPr>
          <w:rFonts w:ascii="Times New Roman" w:hAnsi="Times New Roman" w:cs="Times New Roman"/>
        </w:rPr>
        <w:t>)</w:t>
      </w:r>
      <w:r w:rsidRPr="00D011D3">
        <w:rPr>
          <w:rFonts w:ascii="Times New Roman" w:hAnsi="Times New Roman" w:cs="Times New Roman"/>
        </w:rPr>
        <w:t xml:space="preserve">. Supplement A and B treatment was performed two days after seeding. After 24 h, only supplement B was added for three days, as described in the instructions. The cell layer was then treated for five days with 1 % dimethyl sulfoxide in KO/DMEM (Thermo Fisher Scientific), 20 % </w:t>
      </w:r>
      <w:proofErr w:type="spellStart"/>
      <w:r w:rsidRPr="00D011D3">
        <w:rPr>
          <w:rFonts w:ascii="Times New Roman" w:hAnsi="Times New Roman" w:cs="Times New Roman"/>
        </w:rPr>
        <w:t>KnockOut</w:t>
      </w:r>
      <w:proofErr w:type="spellEnd"/>
      <w:r w:rsidRPr="00D011D3">
        <w:rPr>
          <w:rFonts w:ascii="Times New Roman" w:hAnsi="Times New Roman" w:cs="Times New Roman"/>
        </w:rPr>
        <w:t>™ serum replacement (KSR) (Thermo Fisher Scientific), 1 mM glutamine, 1 % nonessential amino acids, 0.1 mM 2</w:t>
      </w:r>
      <w:r w:rsidRPr="00D011D3">
        <w:rPr>
          <w:rFonts w:ascii="Times New Roman" w:hAnsi="Times New Roman" w:cs="Times New Roman"/>
        </w:rPr>
        <w:noBreakHyphen/>
        <w:t>mercaptoethanol (Thermo Fisher Scientific) and 1 % P/S. Due to pronounced cell death during the first two days of the dimethyl sulfoxide treatment, the cells were gently washed with PBS before the medium was replaced. Afterwards, the cell layer was treated for an additional five days with HZM medium (</w:t>
      </w:r>
      <w:proofErr w:type="spellStart"/>
      <w:r w:rsidRPr="00D011D3">
        <w:rPr>
          <w:rFonts w:ascii="Times New Roman" w:hAnsi="Times New Roman" w:cs="Times New Roman"/>
        </w:rPr>
        <w:t>HepatoZYME</w:t>
      </w:r>
      <w:proofErr w:type="spellEnd"/>
      <w:r w:rsidRPr="00D011D3">
        <w:rPr>
          <w:rFonts w:ascii="Times New Roman" w:hAnsi="Times New Roman" w:cs="Times New Roman"/>
        </w:rPr>
        <w:t>-SFM (Thermo Fisher Scientific) medium with 1 mM nonessential amino acids, 2 mM L-glutamine, 2 % KSR, 10 ng/mL human HGF (Miltenyi), 10 ng/mL human FGF</w:t>
      </w:r>
      <w:r w:rsidRPr="00D011D3">
        <w:rPr>
          <w:rFonts w:ascii="Times New Roman" w:hAnsi="Times New Roman" w:cs="Times New Roman"/>
        </w:rPr>
        <w:noBreakHyphen/>
        <w:t xml:space="preserve">4 (Peprotech), 10 ng/mL human </w:t>
      </w:r>
      <w:proofErr w:type="spellStart"/>
      <w:r w:rsidRPr="00D011D3">
        <w:rPr>
          <w:rFonts w:ascii="Times New Roman" w:hAnsi="Times New Roman" w:cs="Times New Roman"/>
        </w:rPr>
        <w:t>oncostatin</w:t>
      </w:r>
      <w:proofErr w:type="spellEnd"/>
      <w:r w:rsidRPr="00D011D3">
        <w:rPr>
          <w:rFonts w:ascii="Times New Roman" w:hAnsi="Times New Roman" w:cs="Times New Roman"/>
        </w:rPr>
        <w:t xml:space="preserve"> M (</w:t>
      </w:r>
      <w:proofErr w:type="spellStart"/>
      <w:r w:rsidRPr="00D011D3">
        <w:rPr>
          <w:rFonts w:ascii="Times New Roman" w:hAnsi="Times New Roman" w:cs="Times New Roman"/>
        </w:rPr>
        <w:t>Miltenyi</w:t>
      </w:r>
      <w:proofErr w:type="spellEnd"/>
      <w:r w:rsidRPr="00D011D3">
        <w:rPr>
          <w:rFonts w:ascii="Times New Roman" w:hAnsi="Times New Roman" w:cs="Times New Roman"/>
        </w:rPr>
        <w:t xml:space="preserve">), 0.1 µM </w:t>
      </w:r>
      <w:proofErr w:type="spellStart"/>
      <w:r w:rsidRPr="00D011D3">
        <w:rPr>
          <w:rFonts w:ascii="Times New Roman" w:hAnsi="Times New Roman" w:cs="Times New Roman"/>
        </w:rPr>
        <w:t>dexamethason</w:t>
      </w:r>
      <w:proofErr w:type="spellEnd"/>
      <w:r w:rsidRPr="00D011D3">
        <w:rPr>
          <w:rFonts w:ascii="Times New Roman" w:hAnsi="Times New Roman" w:cs="Times New Roman"/>
        </w:rPr>
        <w:t xml:space="preserve"> (</w:t>
      </w:r>
      <w:proofErr w:type="spellStart"/>
      <w:r w:rsidR="00ED4A8B">
        <w:rPr>
          <w:rFonts w:ascii="Times New Roman" w:hAnsi="Times New Roman" w:cs="Times New Roman"/>
        </w:rPr>
        <w:t>Ehrenstorfer</w:t>
      </w:r>
      <w:proofErr w:type="spellEnd"/>
      <w:r w:rsidR="00ED4A8B">
        <w:rPr>
          <w:rFonts w:ascii="Times New Roman" w:hAnsi="Times New Roman" w:cs="Times New Roman"/>
        </w:rPr>
        <w:t xml:space="preserve"> GmbH</w:t>
      </w:r>
      <w:r w:rsidRPr="00D011D3">
        <w:rPr>
          <w:rFonts w:ascii="Times New Roman" w:hAnsi="Times New Roman" w:cs="Times New Roman"/>
        </w:rPr>
        <w:t xml:space="preserve">) and 1 % P/S). Gentle medium exchange was performed every other day. Liver spheroids were formed by combining iPSC-derived hepatocyte-like cells and iPSC-derived stromal cells using Corning® 384-well spheroid microplate. The iPSC-derived hepatocyte-like cells and iPSC-derived stromal cells were detached with trypsin, centrifuged and </w:t>
      </w:r>
      <w:bookmarkStart w:id="0" w:name="_Hlk516862958"/>
      <w:r w:rsidRPr="00D011D3">
        <w:rPr>
          <w:rFonts w:ascii="Times New Roman" w:hAnsi="Times New Roman" w:cs="Times New Roman"/>
        </w:rPr>
        <w:t xml:space="preserve">diluted in HZM medium (described previously) </w:t>
      </w:r>
      <w:bookmarkEnd w:id="0"/>
      <w:r w:rsidRPr="00D011D3">
        <w:rPr>
          <w:rFonts w:ascii="Times New Roman" w:hAnsi="Times New Roman" w:cs="Times New Roman"/>
        </w:rPr>
        <w:t>supplemented with 10 µM Rock Inhibitor and 5 % bovine serum albumin fraction V, fatty acid free (BSA-FAF) (SERVA). A 50 μL cell suspension containing 4.8 × 10</w:t>
      </w:r>
      <w:r w:rsidRPr="00D011D3">
        <w:rPr>
          <w:rFonts w:ascii="Times New Roman" w:hAnsi="Times New Roman" w:cs="Times New Roman"/>
          <w:vertAlign w:val="superscript"/>
        </w:rPr>
        <w:t>4</w:t>
      </w:r>
      <w:r w:rsidRPr="00D011D3">
        <w:rPr>
          <w:rFonts w:ascii="Times New Roman" w:hAnsi="Times New Roman" w:cs="Times New Roman"/>
        </w:rPr>
        <w:t xml:space="preserve"> hepatocyte-like cells and 0.2 × 10</w:t>
      </w:r>
      <w:r w:rsidRPr="00D011D3">
        <w:rPr>
          <w:rFonts w:ascii="Times New Roman" w:hAnsi="Times New Roman" w:cs="Times New Roman"/>
          <w:vertAlign w:val="superscript"/>
        </w:rPr>
        <w:t>4</w:t>
      </w:r>
      <w:r w:rsidRPr="00D011D3">
        <w:rPr>
          <w:rFonts w:ascii="Times New Roman" w:hAnsi="Times New Roman" w:cs="Times New Roman"/>
        </w:rPr>
        <w:t xml:space="preserve"> iPSC-derived stromal cells was pipetted into each access hole with a 96-well pipette (</w:t>
      </w:r>
      <w:proofErr w:type="spellStart"/>
      <w:r w:rsidRPr="00D011D3">
        <w:rPr>
          <w:rFonts w:ascii="Times New Roman" w:hAnsi="Times New Roman" w:cs="Times New Roman"/>
        </w:rPr>
        <w:t>Platemaster</w:t>
      </w:r>
      <w:proofErr w:type="spellEnd"/>
      <w:r w:rsidRPr="00D011D3">
        <w:rPr>
          <w:rFonts w:ascii="Times New Roman" w:hAnsi="Times New Roman" w:cs="Times New Roman"/>
        </w:rPr>
        <w:t xml:space="preserve">®, Gilson). After two days of culture on an orbital shaker (Corning), the spheroids were transferred with wide-bore tips to ultra-low attachment 24-well plates. Twenty spheroids were collected together to form a single liver spheroids in the respective culture compartment of the </w:t>
      </w:r>
      <w:r w:rsidR="0054201C">
        <w:rPr>
          <w:rFonts w:ascii="Times New Roman" w:hAnsi="Times New Roman" w:cs="Times New Roman"/>
        </w:rPr>
        <w:t>four-organ-chip</w:t>
      </w:r>
      <w:r w:rsidRPr="00D011D3">
        <w:rPr>
          <w:rFonts w:ascii="Times New Roman" w:hAnsi="Times New Roman" w:cs="Times New Roman"/>
        </w:rPr>
        <w:t xml:space="preserve">. </w:t>
      </w:r>
    </w:p>
    <w:p w14:paraId="1F320D46" w14:textId="77777777" w:rsidR="00D011D3" w:rsidRPr="00D011D3" w:rsidRDefault="00D011D3" w:rsidP="00D011D3">
      <w:pPr>
        <w:keepNext/>
        <w:keepLines/>
        <w:spacing w:before="40" w:after="0" w:line="480" w:lineRule="auto"/>
        <w:outlineLvl w:val="1"/>
        <w:rPr>
          <w:rFonts w:ascii="Times New Roman" w:eastAsiaTheme="majorEastAsia" w:hAnsi="Times New Roman" w:cs="Times New Roman"/>
          <w:b/>
          <w:sz w:val="26"/>
          <w:szCs w:val="26"/>
        </w:rPr>
      </w:pPr>
      <w:r w:rsidRPr="00D011D3">
        <w:rPr>
          <w:rFonts w:ascii="Times New Roman" w:eastAsiaTheme="majorEastAsia" w:hAnsi="Times New Roman" w:cs="Times New Roman"/>
          <w:b/>
          <w:sz w:val="26"/>
          <w:szCs w:val="26"/>
        </w:rPr>
        <w:lastRenderedPageBreak/>
        <w:t>Differentiation into iPSC-derived intestinal organoids and cell culture insert® seeding</w:t>
      </w:r>
    </w:p>
    <w:p w14:paraId="5E33E9FB" w14:textId="0EC6BD77" w:rsidR="00D011D3" w:rsidRPr="00D011D3" w:rsidRDefault="00D011D3" w:rsidP="00D011D3">
      <w:pPr>
        <w:spacing w:line="480" w:lineRule="auto"/>
        <w:rPr>
          <w:rFonts w:ascii="Times New Roman" w:eastAsia="Times New Roman" w:hAnsi="Times New Roman" w:cs="Times New Roman"/>
          <w:color w:val="000000"/>
          <w:lang w:eastAsia="de-DE"/>
        </w:rPr>
      </w:pPr>
      <w:r w:rsidRPr="00D011D3">
        <w:rPr>
          <w:rFonts w:ascii="Times New Roman" w:hAnsi="Times New Roman" w:cs="Times New Roman"/>
        </w:rPr>
        <w:t>Intestinal organoid differentiation was carried out with modifications from Kauffman et al.</w:t>
      </w:r>
      <w:r w:rsidRPr="00D011D3">
        <w:rPr>
          <w:rFonts w:ascii="Times New Roman" w:hAnsi="Times New Roman" w:cs="Times New Roman"/>
        </w:rPr>
        <w:fldChar w:fldCharType="begin" w:fldLock="1"/>
      </w:r>
      <w:r w:rsidR="00F4275C">
        <w:rPr>
          <w:rFonts w:ascii="Times New Roman" w:hAnsi="Times New Roman" w:cs="Times New Roman"/>
        </w:rPr>
        <w:instrText>ADDIN CSL_CITATION {"citationItems":[{"id":"ITEM-1","itemData":{"DOI":"10.7243/2054-717X-2-1","ISBN":"9780521868112","ISSN":"2054-717X","PMID":"21151107","abstract":"Abstract\\r\\nBackground: Relatively little has been reported comparing the ability of different induced pluripotent stem cells (iPSCs) and protocols to derive human intestinal organoids (HIO), although there is potential to","author":[{"dropping-particle":"","family":"Kauffman","given":"Amanda L","non-dropping-particle":"","parse-names":false,"suffix":""},{"dropping-particle":"","family":"Ekert","given":"Jason E","non-dropping-particle":"","parse-names":false,"suffix":""},{"dropping-particle":"V","family":"Gyurdieva","given":"Alexandra","non-dropping-particle":"","parse-names":false,"suffix":""},{"dropping-particle":"","family":"Rycyzyn","given":"Michael A","non-dropping-particle":"","parse-names":false,"suffix":""},{"dropping-particle":"","family":"Hornby","given":"Pamela J","non-dropping-particle":"","parse-names":false,"suffix":""}],"container-title":"Stem Cell Biology and Research","id":"ITEM-1","issue":"1","issued":{"date-parts":[["2015"]]},"page":"1","title":"Directed differentiation protocols for successful human intestinal organoids derived from multiple induced pluripotent stem cell lines","type":"article-journal","volume":"2"},"uris":["http://www.mendeley.com/documents/?uuid=88f344d0-cdf3-4475-acc9-6662bb55dc0f"]}],"mendeley":{"formattedCitation":"[3]","plainTextFormattedCitation":"[3]","previouslyFormattedCitation":"[3]"},"properties":{"noteIndex":0},"schema":"https://github.com/citation-style-language/schema/raw/master/csl-citation.json"}</w:instrText>
      </w:r>
      <w:r w:rsidRPr="00D011D3">
        <w:rPr>
          <w:rFonts w:ascii="Times New Roman" w:hAnsi="Times New Roman" w:cs="Times New Roman"/>
        </w:rPr>
        <w:fldChar w:fldCharType="separate"/>
      </w:r>
      <w:r w:rsidR="009174EA" w:rsidRPr="009174EA">
        <w:rPr>
          <w:rFonts w:ascii="Times New Roman" w:hAnsi="Times New Roman" w:cs="Times New Roman"/>
          <w:noProof/>
        </w:rPr>
        <w:t>[3]</w:t>
      </w:r>
      <w:r w:rsidRPr="00D011D3">
        <w:rPr>
          <w:rFonts w:ascii="Times New Roman" w:hAnsi="Times New Roman" w:cs="Times New Roman"/>
        </w:rPr>
        <w:fldChar w:fldCharType="end"/>
      </w:r>
      <w:r w:rsidRPr="00D011D3">
        <w:rPr>
          <w:rFonts w:ascii="Times New Roman" w:hAnsi="Times New Roman" w:cs="Times New Roman"/>
        </w:rPr>
        <w:t xml:space="preserve"> and McCracken et al </w:t>
      </w:r>
      <w:r w:rsidRPr="00D011D3">
        <w:rPr>
          <w:rFonts w:ascii="Times New Roman" w:hAnsi="Times New Roman" w:cs="Times New Roman"/>
        </w:rPr>
        <w:fldChar w:fldCharType="begin" w:fldLock="1"/>
      </w:r>
      <w:r w:rsidR="00F4275C">
        <w:rPr>
          <w:rFonts w:ascii="Times New Roman" w:hAnsi="Times New Roman" w:cs="Times New Roman"/>
        </w:rPr>
        <w:instrText>ADDIN CSL_CITATION {"citationItems":[{"id":"ITEM-1","itemData":{"DOI":"10.1038/nprot.2011.410","ISSN":"1754-2189","author":[{"dropping-particle":"","family":"Mccracken","given":"Kyle W","non-dropping-particle":"","parse-names":false,"suffix":""},{"dropping-particle":"","family":"Howell","given":"Jonathan C","non-dropping-particle":"","parse-names":false,"suffix":""},{"dropping-particle":"","family":"Wells","given":"James M","non-dropping-particle":"","parse-names":false,"suffix":""},{"dropping-particle":"","family":"Spence","given":"Jason R","non-dropping-particle":"","parse-names":false,"suffix":""}],"container-title":"Nature Protocols","id":"ITEM-1","issue":"12","issued":{"date-parts":[["2011"]]},"page":"1920-1928","publisher":"Nature Publishing Group","title":"Generating human intestinal tissue from pluripotent stem cells in vitro","type":"article-journal","volume":"6"},"uris":["http://www.mendeley.com/documents/?uuid=3f17e8c2-7195-4127-8623-ffc47c73db79"]}],"mendeley":{"formattedCitation":"[4]","plainTextFormattedCitation":"[4]","previouslyFormattedCitation":"[4]"},"properties":{"noteIndex":0},"schema":"https://github.com/citation-style-language/schema/raw/master/csl-citation.json"}</w:instrText>
      </w:r>
      <w:r w:rsidRPr="00D011D3">
        <w:rPr>
          <w:rFonts w:ascii="Times New Roman" w:hAnsi="Times New Roman" w:cs="Times New Roman"/>
        </w:rPr>
        <w:fldChar w:fldCharType="separate"/>
      </w:r>
      <w:r w:rsidR="009174EA" w:rsidRPr="009174EA">
        <w:rPr>
          <w:rFonts w:ascii="Times New Roman" w:hAnsi="Times New Roman" w:cs="Times New Roman"/>
          <w:noProof/>
        </w:rPr>
        <w:t>[4]</w:t>
      </w:r>
      <w:r w:rsidRPr="00D011D3">
        <w:rPr>
          <w:rFonts w:ascii="Times New Roman" w:hAnsi="Times New Roman" w:cs="Times New Roman"/>
        </w:rPr>
        <w:fldChar w:fldCharType="end"/>
      </w:r>
      <w:r w:rsidRPr="00D011D3">
        <w:rPr>
          <w:rFonts w:ascii="Times New Roman" w:hAnsi="Times New Roman" w:cs="Times New Roman"/>
        </w:rPr>
        <w:t xml:space="preserve">. The iPSCs were differentiated into DE with </w:t>
      </w:r>
      <w:proofErr w:type="spellStart"/>
      <w:r w:rsidRPr="00D011D3">
        <w:rPr>
          <w:rFonts w:ascii="Times New Roman" w:hAnsi="Times New Roman" w:cs="Times New Roman"/>
        </w:rPr>
        <w:t>STEMdiff</w:t>
      </w:r>
      <w:proofErr w:type="spellEnd"/>
      <w:r w:rsidRPr="00D011D3">
        <w:rPr>
          <w:rFonts w:ascii="Times New Roman" w:hAnsi="Times New Roman" w:cs="Times New Roman"/>
        </w:rPr>
        <w:t>™ Definitive Endoderm Kit (</w:t>
      </w:r>
      <w:proofErr w:type="spellStart"/>
      <w:r w:rsidRPr="00D011D3">
        <w:rPr>
          <w:rFonts w:ascii="Times New Roman" w:hAnsi="Times New Roman" w:cs="Times New Roman"/>
        </w:rPr>
        <w:t>TeSR</w:t>
      </w:r>
      <w:proofErr w:type="spellEnd"/>
      <w:r w:rsidRPr="00D011D3">
        <w:rPr>
          <w:rFonts w:ascii="Times New Roman" w:hAnsi="Times New Roman" w:cs="Times New Roman"/>
        </w:rPr>
        <w:t xml:space="preserve">™-E8™ Optimized), as described above. Following the DE stage, the cell layer was treated with hindgut medium (Advanced DMEM/F-12; Thermo Fisher Scientific) with 50 ng/mL KGF (Peprotech), 0.1 % BSA-FAF, 15 mM HEPES, 1x B27-Supplement (Thermo Fisher Scientific) and 1 % P/S for four days. The hindgut medium was added with 50 ng/mL KGF, 2 % BSA-FAF, 15 mM HEPES, 1x B27-Supplement, 1 % P/S, 1x insulin-transferrin-selenium (ITS), 200 mg/L, </w:t>
      </w:r>
      <w:proofErr w:type="spellStart"/>
      <w:r w:rsidRPr="00D011D3">
        <w:rPr>
          <w:rFonts w:ascii="Times New Roman" w:hAnsi="Times New Roman" w:cs="Times New Roman"/>
        </w:rPr>
        <w:t>ethanolamin</w:t>
      </w:r>
      <w:proofErr w:type="spellEnd"/>
      <w:r w:rsidRPr="00D011D3">
        <w:rPr>
          <w:rFonts w:ascii="Times New Roman" w:hAnsi="Times New Roman" w:cs="Times New Roman"/>
        </w:rPr>
        <w:t xml:space="preserve"> (Sigma) and 2 µM retinoic acid (Alfa </w:t>
      </w:r>
      <w:proofErr w:type="spellStart"/>
      <w:r w:rsidRPr="00D011D3">
        <w:rPr>
          <w:rFonts w:ascii="Times New Roman" w:hAnsi="Times New Roman" w:cs="Times New Roman"/>
        </w:rPr>
        <w:t>Aesar</w:t>
      </w:r>
      <w:proofErr w:type="spellEnd"/>
      <w:r w:rsidRPr="00D011D3">
        <w:rPr>
          <w:rFonts w:ascii="Times New Roman" w:hAnsi="Times New Roman" w:cs="Times New Roman"/>
        </w:rPr>
        <w:t xml:space="preserve">) for the following three days. Subsequently, the 3D cell layer was scraped off with a pipette tip and small pieces were transferred with a cooled </w:t>
      </w:r>
      <w:r w:rsidRPr="00D011D3">
        <w:rPr>
          <w:rFonts w:ascii="Times New Roman" w:eastAsia="Times New Roman" w:hAnsi="Times New Roman" w:cs="Times New Roman"/>
          <w:color w:val="000000"/>
          <w:lang w:eastAsia="de-DE"/>
        </w:rPr>
        <w:t xml:space="preserve">wide-bore pipette tip </w:t>
      </w:r>
      <w:r w:rsidRPr="00D011D3">
        <w:rPr>
          <w:rFonts w:ascii="Times New Roman" w:hAnsi="Times New Roman" w:cs="Times New Roman"/>
        </w:rPr>
        <w:t>into cool 100 % Matrigel (</w:t>
      </w:r>
      <w:r w:rsidRPr="00D011D3">
        <w:rPr>
          <w:rFonts w:ascii="Times New Roman" w:hAnsi="Times New Roman" w:cs="Times New Roman"/>
          <w:lang w:eastAsia="de-DE"/>
        </w:rPr>
        <w:t>354234)</w:t>
      </w:r>
      <w:r w:rsidRPr="00D011D3">
        <w:rPr>
          <w:rFonts w:ascii="Times New Roman" w:hAnsi="Times New Roman" w:cs="Times New Roman"/>
        </w:rPr>
        <w:t xml:space="preserve">. The suspension was mixed gently without producing bubbles and 50 µL Matrigel cell suspension was transferred immediately with a cooled </w:t>
      </w:r>
      <w:r w:rsidRPr="00D011D3">
        <w:rPr>
          <w:rFonts w:ascii="Times New Roman" w:eastAsia="Times New Roman" w:hAnsi="Times New Roman" w:cs="Times New Roman"/>
          <w:color w:val="000000"/>
          <w:lang w:eastAsia="de-DE"/>
        </w:rPr>
        <w:t>wide-bore pipette tip into the middle of a 37 °C pre-warmed 24-well plate. The Matrigel was solidified in the incubator for 10 min, then 500 µL intestinal medium (</w:t>
      </w:r>
      <w:r w:rsidRPr="00D011D3">
        <w:rPr>
          <w:rFonts w:ascii="Times New Roman" w:hAnsi="Times New Roman" w:cs="Times New Roman"/>
        </w:rPr>
        <w:t>Advanced DMEM/F-12 with 2 mM L-glutamine, 15 mM HEPES, 1x B27</w:t>
      </w:r>
      <w:r w:rsidRPr="00D011D3">
        <w:rPr>
          <w:rFonts w:ascii="Times New Roman" w:hAnsi="Times New Roman" w:cs="Times New Roman"/>
        </w:rPr>
        <w:noBreakHyphen/>
        <w:t xml:space="preserve">supplement, 1 % P/S, 500 ng/mL </w:t>
      </w:r>
      <w:r w:rsidRPr="00D011D3">
        <w:rPr>
          <w:rFonts w:ascii="Times New Roman" w:hAnsi="Times New Roman" w:cs="Times New Roman"/>
          <w:lang w:eastAsia="de-DE"/>
        </w:rPr>
        <w:t>R</w:t>
      </w:r>
      <w:r w:rsidRPr="00D011D3">
        <w:rPr>
          <w:rFonts w:ascii="Times New Roman" w:hAnsi="Times New Roman" w:cs="Times New Roman"/>
          <w:lang w:eastAsia="de-DE"/>
        </w:rPr>
        <w:noBreakHyphen/>
        <w:t xml:space="preserve">Spondin-1 </w:t>
      </w:r>
      <w:r w:rsidRPr="00D011D3">
        <w:rPr>
          <w:rFonts w:ascii="Times New Roman" w:hAnsi="Times New Roman" w:cs="Times New Roman"/>
        </w:rPr>
        <w:t xml:space="preserve">(Peprotech), 100 ng/mL </w:t>
      </w:r>
      <w:r w:rsidRPr="00D011D3">
        <w:rPr>
          <w:rFonts w:ascii="Times New Roman" w:hAnsi="Times New Roman" w:cs="Times New Roman"/>
          <w:lang w:eastAsia="de-DE"/>
        </w:rPr>
        <w:t>Noggin</w:t>
      </w:r>
      <w:r w:rsidRPr="00D011D3">
        <w:rPr>
          <w:rFonts w:ascii="Times New Roman" w:hAnsi="Times New Roman" w:cs="Times New Roman"/>
        </w:rPr>
        <w:t xml:space="preserve"> (Peprotech) and 100 ng/mL EGF (</w:t>
      </w:r>
      <w:proofErr w:type="spellStart"/>
      <w:r w:rsidRPr="00D011D3">
        <w:rPr>
          <w:rFonts w:ascii="Times New Roman" w:hAnsi="Times New Roman" w:cs="Times New Roman"/>
        </w:rPr>
        <w:t>StemCell</w:t>
      </w:r>
      <w:proofErr w:type="spellEnd"/>
      <w:r w:rsidRPr="00D011D3">
        <w:rPr>
          <w:rFonts w:ascii="Times New Roman" w:hAnsi="Times New Roman" w:cs="Times New Roman"/>
        </w:rPr>
        <w:t xml:space="preserve">) was added. Intestinal organoids were passaged every two weeks by </w:t>
      </w:r>
      <w:r w:rsidRPr="00D011D3">
        <w:rPr>
          <w:rFonts w:ascii="Times New Roman" w:eastAsia="Times New Roman" w:hAnsi="Times New Roman" w:cs="Times New Roman"/>
          <w:color w:val="000000"/>
          <w:lang w:eastAsia="de-DE"/>
        </w:rPr>
        <w:t>resuspending the organoids 10x with a 200 µL pipette in PBS, centrifuging at 300 </w:t>
      </w:r>
      <w:r w:rsidRPr="00D011D3">
        <w:rPr>
          <w:rFonts w:ascii="Times New Roman" w:eastAsia="Times New Roman" w:hAnsi="Times New Roman" w:cs="Times New Roman"/>
          <w:i/>
          <w:color w:val="000000"/>
          <w:lang w:eastAsia="de-DE"/>
        </w:rPr>
        <w:t>g</w:t>
      </w:r>
      <w:r w:rsidRPr="00D011D3">
        <w:rPr>
          <w:rFonts w:ascii="Times New Roman" w:eastAsia="Times New Roman" w:hAnsi="Times New Roman" w:cs="Times New Roman"/>
          <w:color w:val="000000"/>
          <w:lang w:eastAsia="de-DE"/>
        </w:rPr>
        <w:t xml:space="preserve"> at 4 °C for 3 min and transferring the organoids in Matrigel, as described above. Expansion of organoids was increased stepwise from 1:2 to 1:20. The intestinal medium was changed every two to three days. For the </w:t>
      </w:r>
      <w:r w:rsidR="00ED4A8B" w:rsidRPr="00D011D3">
        <w:rPr>
          <w:rFonts w:ascii="Times New Roman" w:eastAsia="Times New Roman" w:hAnsi="Times New Roman" w:cs="Times New Roman"/>
          <w:color w:val="000000"/>
          <w:lang w:eastAsia="de-DE"/>
        </w:rPr>
        <w:t xml:space="preserve">intestinal model </w:t>
      </w:r>
      <w:r w:rsidRPr="00D011D3">
        <w:rPr>
          <w:rFonts w:ascii="Times New Roman" w:eastAsia="Times New Roman" w:hAnsi="Times New Roman" w:cs="Times New Roman"/>
          <w:color w:val="000000"/>
          <w:lang w:eastAsia="de-DE"/>
        </w:rPr>
        <w:t>cell culture insert (</w:t>
      </w:r>
      <w:proofErr w:type="spellStart"/>
      <w:r w:rsidRPr="00D011D3">
        <w:rPr>
          <w:rFonts w:ascii="Times New Roman" w:eastAsia="Times New Roman" w:hAnsi="Times New Roman" w:cs="Times New Roman"/>
          <w:color w:val="000000"/>
          <w:lang w:eastAsia="de-DE"/>
        </w:rPr>
        <w:t>Millicell</w:t>
      </w:r>
      <w:proofErr w:type="spellEnd"/>
      <w:r w:rsidRPr="00D011D3">
        <w:rPr>
          <w:rFonts w:ascii="Times New Roman" w:eastAsia="Times New Roman" w:hAnsi="Times New Roman" w:cs="Times New Roman"/>
          <w:color w:val="000000"/>
          <w:lang w:eastAsia="de-DE"/>
        </w:rPr>
        <w:t xml:space="preserve"> PCF 0.4 µm pores PIHP01250) 0.6 x 10</w:t>
      </w:r>
      <w:r w:rsidRPr="00D011D3">
        <w:rPr>
          <w:rFonts w:ascii="Times New Roman" w:eastAsia="Times New Roman" w:hAnsi="Times New Roman" w:cs="Times New Roman"/>
          <w:color w:val="000000"/>
          <w:vertAlign w:val="superscript"/>
          <w:lang w:eastAsia="de-DE"/>
        </w:rPr>
        <w:t>6</w:t>
      </w:r>
      <w:r w:rsidRPr="00D011D3">
        <w:rPr>
          <w:rFonts w:ascii="Times New Roman" w:eastAsia="Times New Roman" w:hAnsi="Times New Roman" w:cs="Times New Roman"/>
          <w:color w:val="000000"/>
          <w:lang w:eastAsia="de-DE"/>
        </w:rPr>
        <w:t xml:space="preserve"> iPSC-derived stromal cells per cell culture insert were seeded in stromal cell medium. After two days, the cell culture inserts were washed gently with PBS, 50 µL cooled Matrigel was added and the intestinal organoids in passage six were seeded on top of the stromal cells in 70 µL Matrigel-medium (50/50) suspension. One Matrigel organoid 24-well droplet was used for two cell culture inserts. After the Matrigel solidified, 100 µL intestinal medium was added into the cell culture insert and 500 µL underneath. Intestinal medium was changed every two to three days. The intestinal models on cell culture inserts were cultivated for two weeks before transferring them into the </w:t>
      </w:r>
      <w:r w:rsidR="0054201C">
        <w:rPr>
          <w:rFonts w:ascii="Times New Roman" w:eastAsia="Times New Roman" w:hAnsi="Times New Roman" w:cs="Times New Roman"/>
          <w:color w:val="000000"/>
          <w:lang w:eastAsia="de-DE"/>
        </w:rPr>
        <w:t>four-organ-chip</w:t>
      </w:r>
      <w:r w:rsidRPr="00D011D3">
        <w:rPr>
          <w:rFonts w:ascii="Times New Roman" w:eastAsia="Times New Roman" w:hAnsi="Times New Roman" w:cs="Times New Roman"/>
          <w:color w:val="000000"/>
          <w:lang w:eastAsia="de-DE"/>
        </w:rPr>
        <w:t xml:space="preserve"> for further co-culture.</w:t>
      </w:r>
    </w:p>
    <w:p w14:paraId="08A41AD4" w14:textId="77777777" w:rsidR="00D011D3" w:rsidRPr="00D011D3" w:rsidRDefault="00D011D3" w:rsidP="00D011D3">
      <w:pPr>
        <w:keepNext/>
        <w:keepLines/>
        <w:spacing w:before="40" w:after="0" w:line="480" w:lineRule="auto"/>
        <w:outlineLvl w:val="1"/>
        <w:rPr>
          <w:rFonts w:ascii="Times New Roman" w:eastAsiaTheme="majorEastAsia" w:hAnsi="Times New Roman" w:cs="Times New Roman"/>
          <w:b/>
          <w:sz w:val="26"/>
          <w:szCs w:val="26"/>
        </w:rPr>
      </w:pPr>
      <w:r w:rsidRPr="00D011D3">
        <w:rPr>
          <w:rFonts w:ascii="Times New Roman" w:eastAsiaTheme="majorEastAsia" w:hAnsi="Times New Roman" w:cs="Times New Roman"/>
          <w:b/>
          <w:sz w:val="26"/>
          <w:szCs w:val="26"/>
        </w:rPr>
        <w:lastRenderedPageBreak/>
        <w:t xml:space="preserve">Differentiation into iPSC-derived </w:t>
      </w:r>
      <w:bookmarkStart w:id="1" w:name="_GoBack"/>
      <w:bookmarkEnd w:id="1"/>
      <w:r w:rsidRPr="00D011D3">
        <w:rPr>
          <w:rFonts w:ascii="Times New Roman" w:eastAsiaTheme="majorEastAsia" w:hAnsi="Times New Roman" w:cs="Times New Roman"/>
          <w:b/>
          <w:sz w:val="26"/>
          <w:szCs w:val="26"/>
        </w:rPr>
        <w:t>renal cells</w:t>
      </w:r>
    </w:p>
    <w:p w14:paraId="1AA5E5EC" w14:textId="252B2F1B" w:rsidR="00D011D3" w:rsidRPr="00D011D3" w:rsidRDefault="00D011D3" w:rsidP="00D011D3">
      <w:pPr>
        <w:spacing w:line="480" w:lineRule="auto"/>
        <w:rPr>
          <w:rFonts w:ascii="Times New Roman" w:hAnsi="Times New Roman" w:cs="Times New Roman"/>
        </w:rPr>
      </w:pPr>
      <w:r w:rsidRPr="00D011D3">
        <w:rPr>
          <w:rFonts w:ascii="Times New Roman" w:hAnsi="Times New Roman" w:cs="Times New Roman"/>
        </w:rPr>
        <w:t xml:space="preserve">Renal cell differentiation was carried out with modifications from </w:t>
      </w:r>
      <w:proofErr w:type="spellStart"/>
      <w:r w:rsidRPr="00D011D3">
        <w:rPr>
          <w:rFonts w:ascii="Times New Roman" w:hAnsi="Times New Roman" w:cs="Times New Roman"/>
        </w:rPr>
        <w:t>Morizane</w:t>
      </w:r>
      <w:proofErr w:type="spellEnd"/>
      <w:r w:rsidRPr="00D011D3">
        <w:rPr>
          <w:rFonts w:ascii="Times New Roman" w:hAnsi="Times New Roman" w:cs="Times New Roman"/>
        </w:rPr>
        <w:t xml:space="preserve"> and Bonventre </w:t>
      </w:r>
      <w:r w:rsidRPr="00D011D3">
        <w:rPr>
          <w:rFonts w:ascii="Times New Roman" w:hAnsi="Times New Roman" w:cs="Times New Roman"/>
          <w:vertAlign w:val="superscript"/>
        </w:rPr>
        <w:fldChar w:fldCharType="begin" w:fldLock="1"/>
      </w:r>
      <w:r w:rsidR="00F4275C">
        <w:rPr>
          <w:rFonts w:ascii="Times New Roman" w:hAnsi="Times New Roman" w:cs="Times New Roman"/>
          <w:vertAlign w:val="superscript"/>
        </w:rPr>
        <w:instrText>ADDIN CSL_CITATION {"citationItems":[{"id":"ITEM-1","itemData":{"DOI":"10.1038/nprot.2016.170","ISBN":"1750-2799 (Electronic) 1750-2799 (Linking)","ISSN":"1754-2189","PMID":"28005067","abstract":"A variety of protocols have been developed that demonstrate the capability to differentiate human pluripotent stem cells (hPSCs) into kidney structures. Our goal was to develop a high-efficiency protocol to generate nephron progenitor cells (NPCs) and kidney organoids to facilitate applications for tissue engineering, disease modeling and chemical screening. Here, we describe a detailed protocol resulting in high-efficiency production (80-90%) of NPCs from hPSCs within 9 d of differentiation. Kidney organoids were generated from NPCs within 12 d with high reproducibility using 96-well plates suitable for chemical screening. The protocol requires skills for culturing hPSCs and careful attention to morphological changes indicative of differentiation. This kidney organoid system provides a platform for studies of human kidney development, modeling of kidney diseases, nephrotoxicity and kidney regeneration. The system provides a model for in vitro study of kidney intracellular and intercompartmental interactions using differentiated human cells in an appropriate nephron and stromal context.","author":[{"dropping-particle":"","family":"Morizane","given":"Ryuji","non-dropping-particle":"","parse-names":false,"suffix":""},{"dropping-particle":"V","family":"Bonventre","given":"Joseph","non-dropping-particle":"","parse-names":false,"suffix":""}],"container-title":"Nature Protocols","id":"ITEM-1","issue":"1","issued":{"date-parts":[["2016"]]},"page":"195-207","publisher":"Nature Publishing Group","title":"Generation of nephron progenitor cells and kidney organoids from human pluripotent stem cells","type":"article-journal","volume":"12"},"uris":["http://www.mendeley.com/documents/?uuid=0c3418d0-83d7-40b6-98e6-133f1e334542"]}],"mendeley":{"formattedCitation":"[5]","plainTextFormattedCitation":"[5]","previouslyFormattedCitation":"[5]"},"properties":{"noteIndex":0},"schema":"https://github.com/citation-style-language/schema/raw/master/csl-citation.json"}</w:instrText>
      </w:r>
      <w:r w:rsidRPr="00D011D3">
        <w:rPr>
          <w:rFonts w:ascii="Times New Roman" w:hAnsi="Times New Roman" w:cs="Times New Roman"/>
          <w:vertAlign w:val="superscript"/>
        </w:rPr>
        <w:fldChar w:fldCharType="separate"/>
      </w:r>
      <w:r w:rsidR="009174EA" w:rsidRPr="009174EA">
        <w:rPr>
          <w:rFonts w:ascii="Times New Roman" w:hAnsi="Times New Roman" w:cs="Times New Roman"/>
          <w:noProof/>
        </w:rPr>
        <w:t>[5]</w:t>
      </w:r>
      <w:r w:rsidRPr="00D011D3">
        <w:rPr>
          <w:rFonts w:ascii="Times New Roman" w:hAnsi="Times New Roman" w:cs="Times New Roman"/>
          <w:vertAlign w:val="superscript"/>
        </w:rPr>
        <w:fldChar w:fldCharType="end"/>
      </w:r>
      <w:r w:rsidRPr="00D011D3">
        <w:rPr>
          <w:rFonts w:ascii="Times New Roman" w:hAnsi="Times New Roman" w:cs="Times New Roman"/>
        </w:rPr>
        <w:t>. The iPSCs were grown until 50 % confluent. Subsequently, the cells were washed gently with PBS and the medium was replaced by advanced RPMI 1640 (Thermo Fisher Scientific) with 2 mM L</w:t>
      </w:r>
      <w:r w:rsidRPr="00D011D3">
        <w:rPr>
          <w:rFonts w:ascii="Times New Roman" w:hAnsi="Times New Roman" w:cs="Times New Roman"/>
        </w:rPr>
        <w:noBreakHyphen/>
        <w:t>glutamine, 5 µg/mL gentamycin sulfate and 0.25 µg/mL amphotericin B (renal basal medium)</w:t>
      </w:r>
      <w:r w:rsidR="00160221">
        <w:rPr>
          <w:rFonts w:ascii="Times New Roman" w:hAnsi="Times New Roman" w:cs="Times New Roman"/>
        </w:rPr>
        <w:t>.</w:t>
      </w:r>
      <w:r w:rsidRPr="00D011D3">
        <w:rPr>
          <w:rFonts w:ascii="Times New Roman" w:hAnsi="Times New Roman" w:cs="Times New Roman"/>
        </w:rPr>
        <w:t xml:space="preserve"> 8 µM CHIR99021 (LC Labs) was added to the medium during the first four days. Medium was replaced every other day. Afterwards, the renal basal medium was added with 10 ng/mL Activin A (Peprotech) for three days without medium exchange. The cells were then washed with PBS and 10 ng/mL FGF-9 (Peprotech) was added to the renal basal medium. </w:t>
      </w:r>
      <w:r w:rsidR="0054201C">
        <w:rPr>
          <w:rFonts w:ascii="Times New Roman" w:hAnsi="Times New Roman" w:cs="Times New Roman"/>
        </w:rPr>
        <w:t>T</w:t>
      </w:r>
      <w:r w:rsidRPr="00D011D3">
        <w:rPr>
          <w:rFonts w:ascii="Times New Roman" w:hAnsi="Times New Roman" w:cs="Times New Roman"/>
        </w:rPr>
        <w:t xml:space="preserve">wo days later, </w:t>
      </w:r>
      <w:r w:rsidR="0054201C">
        <w:rPr>
          <w:rFonts w:ascii="Times New Roman" w:hAnsi="Times New Roman" w:cs="Times New Roman"/>
        </w:rPr>
        <w:t xml:space="preserve">an induction with </w:t>
      </w:r>
      <w:r w:rsidRPr="00D011D3">
        <w:rPr>
          <w:rFonts w:ascii="Times New Roman" w:hAnsi="Times New Roman" w:cs="Times New Roman"/>
        </w:rPr>
        <w:t xml:space="preserve">3 µM CHIR99021 </w:t>
      </w:r>
      <w:r w:rsidR="0054201C">
        <w:rPr>
          <w:rFonts w:ascii="Times New Roman" w:hAnsi="Times New Roman" w:cs="Times New Roman"/>
        </w:rPr>
        <w:t>and</w:t>
      </w:r>
      <w:r w:rsidR="0054201C" w:rsidRPr="00D011D3">
        <w:rPr>
          <w:rFonts w:ascii="Times New Roman" w:hAnsi="Times New Roman" w:cs="Times New Roman"/>
        </w:rPr>
        <w:t xml:space="preserve"> </w:t>
      </w:r>
      <w:r w:rsidRPr="00D011D3">
        <w:rPr>
          <w:rFonts w:ascii="Times New Roman" w:hAnsi="Times New Roman" w:cs="Times New Roman"/>
        </w:rPr>
        <w:t>10 ng/mL FGF</w:t>
      </w:r>
      <w:r w:rsidRPr="00D011D3">
        <w:rPr>
          <w:rFonts w:ascii="Times New Roman" w:hAnsi="Times New Roman" w:cs="Times New Roman"/>
        </w:rPr>
        <w:noBreakHyphen/>
        <w:t xml:space="preserve">9 was carried out. Subsequently, the cells were detached using </w:t>
      </w:r>
      <w:proofErr w:type="spellStart"/>
      <w:r w:rsidRPr="00D011D3">
        <w:rPr>
          <w:rFonts w:ascii="Times New Roman" w:hAnsi="Times New Roman" w:cs="Times New Roman"/>
        </w:rPr>
        <w:t>Accutase</w:t>
      </w:r>
      <w:proofErr w:type="spellEnd"/>
      <w:r w:rsidRPr="00D011D3">
        <w:rPr>
          <w:rFonts w:ascii="Times New Roman" w:hAnsi="Times New Roman" w:cs="Times New Roman"/>
        </w:rPr>
        <w:t xml:space="preserve"> and about 10</w:t>
      </w:r>
      <w:r w:rsidRPr="00D011D3">
        <w:rPr>
          <w:rFonts w:ascii="Times New Roman" w:hAnsi="Times New Roman" w:cs="Times New Roman"/>
          <w:vertAlign w:val="superscript"/>
        </w:rPr>
        <w:t>6</w:t>
      </w:r>
      <w:r w:rsidRPr="00D011D3">
        <w:rPr>
          <w:rFonts w:ascii="Times New Roman" w:hAnsi="Times New Roman" w:cs="Times New Roman"/>
        </w:rPr>
        <w:t xml:space="preserve"> cells were injected gently into the excretory circuit of each </w:t>
      </w:r>
      <w:r w:rsidR="0054201C">
        <w:rPr>
          <w:rFonts w:ascii="Times New Roman" w:hAnsi="Times New Roman" w:cs="Times New Roman"/>
        </w:rPr>
        <w:t>four-organ-chip</w:t>
      </w:r>
      <w:r w:rsidRPr="00D011D3">
        <w:rPr>
          <w:rFonts w:ascii="Times New Roman" w:hAnsi="Times New Roman" w:cs="Times New Roman"/>
        </w:rPr>
        <w:t xml:space="preserve">. The excretory circuit was coated previously with 1 % GFR Matrigel and filled with renal basal medium supplemented with 10 ng/mL FGF-9. Two days later, 50 % renal basal medium supplemented with 10 ng/mL FGF-9 was </w:t>
      </w:r>
      <w:r w:rsidR="0054201C">
        <w:rPr>
          <w:rFonts w:ascii="Times New Roman" w:hAnsi="Times New Roman" w:cs="Times New Roman"/>
        </w:rPr>
        <w:t>replaced</w:t>
      </w:r>
      <w:r w:rsidRPr="00D011D3">
        <w:rPr>
          <w:rFonts w:ascii="Times New Roman" w:hAnsi="Times New Roman" w:cs="Times New Roman"/>
        </w:rPr>
        <w:t xml:space="preserve"> in the chip. Renal cells were injected six days before the start of the </w:t>
      </w:r>
      <w:r w:rsidR="0054201C">
        <w:rPr>
          <w:rFonts w:ascii="Times New Roman" w:hAnsi="Times New Roman" w:cs="Times New Roman"/>
        </w:rPr>
        <w:t>four-organ-chip</w:t>
      </w:r>
      <w:r w:rsidRPr="00D011D3">
        <w:rPr>
          <w:rFonts w:ascii="Times New Roman" w:hAnsi="Times New Roman" w:cs="Times New Roman"/>
        </w:rPr>
        <w:t xml:space="preserve"> co-culture. </w:t>
      </w:r>
    </w:p>
    <w:p w14:paraId="69725D55" w14:textId="77777777" w:rsidR="00D011D3" w:rsidRPr="00D011D3" w:rsidRDefault="00D011D3" w:rsidP="00D011D3">
      <w:pPr>
        <w:keepNext/>
        <w:keepLines/>
        <w:spacing w:before="40" w:after="0" w:line="480" w:lineRule="auto"/>
        <w:outlineLvl w:val="1"/>
        <w:rPr>
          <w:rFonts w:ascii="Times New Roman" w:eastAsiaTheme="majorEastAsia" w:hAnsi="Times New Roman" w:cs="Times New Roman"/>
          <w:b/>
          <w:sz w:val="26"/>
          <w:szCs w:val="26"/>
        </w:rPr>
      </w:pPr>
      <w:r w:rsidRPr="00D011D3">
        <w:rPr>
          <w:rFonts w:ascii="Times New Roman" w:eastAsiaTheme="majorEastAsia" w:hAnsi="Times New Roman" w:cs="Times New Roman"/>
          <w:b/>
          <w:sz w:val="26"/>
          <w:szCs w:val="26"/>
        </w:rPr>
        <w:t>Differentiation into iPSC-derived cortical neurospheres and Transwell® seeding</w:t>
      </w:r>
    </w:p>
    <w:p w14:paraId="63737479" w14:textId="7D919347" w:rsidR="00D011D3" w:rsidRPr="00D011D3" w:rsidRDefault="00D011D3" w:rsidP="00D011D3">
      <w:pPr>
        <w:spacing w:line="480" w:lineRule="auto"/>
        <w:rPr>
          <w:rFonts w:ascii="Times New Roman" w:hAnsi="Times New Roman" w:cs="Times New Roman"/>
        </w:rPr>
      </w:pPr>
      <w:r w:rsidRPr="00D011D3">
        <w:rPr>
          <w:rFonts w:ascii="Times New Roman" w:hAnsi="Times New Roman" w:cs="Times New Roman"/>
        </w:rPr>
        <w:t xml:space="preserve">Differentiation of iPSCs into cortical progenitor cell spheroids, referred to as neurospheres, was performed in a </w:t>
      </w:r>
      <w:proofErr w:type="spellStart"/>
      <w:r w:rsidRPr="00D011D3">
        <w:rPr>
          <w:rFonts w:ascii="Times New Roman" w:hAnsi="Times New Roman" w:cs="Times New Roman"/>
        </w:rPr>
        <w:t>DASbox</w:t>
      </w:r>
      <w:proofErr w:type="spellEnd"/>
      <w:r w:rsidRPr="00D011D3">
        <w:rPr>
          <w:rFonts w:ascii="Times New Roman" w:hAnsi="Times New Roman" w:cs="Times New Roman"/>
        </w:rPr>
        <w:t>® Mini Bioreactor System (Eppendorf)</w:t>
      </w:r>
      <w:r w:rsidR="00160221">
        <w:rPr>
          <w:rFonts w:ascii="Times New Roman" w:hAnsi="Times New Roman" w:cs="Times New Roman"/>
        </w:rPr>
        <w:t xml:space="preserve"> </w:t>
      </w:r>
      <w:r w:rsidR="00160221">
        <w:rPr>
          <w:rFonts w:ascii="Times New Roman" w:hAnsi="Times New Roman" w:cs="Times New Roman"/>
        </w:rPr>
        <w:fldChar w:fldCharType="begin" w:fldLock="1"/>
      </w:r>
      <w:r w:rsidR="006B6820">
        <w:rPr>
          <w:rFonts w:ascii="Times New Roman" w:hAnsi="Times New Roman" w:cs="Times New Roman"/>
        </w:rPr>
        <w:instrText>ADDIN CSL_CITATION {"citationItems":[{"id":"ITEM-1","itemData":{"author":[{"dropping-particle":"","family":"Koenig","given":"Leopold","non-dropping-particle":"","parse-names":false,"suffix":""},{"dropping-particle":"","family":"Ramme","given":"Anja","non-dropping-particle":"","parse-names":false,"suffix":""},{"dropping-particle":"","family":"Faust","given":"Daniel","non-dropping-particle":"","parse-names":false,"suffix":""},{"dropping-particle":"","family":"Marx","given":"Uwe","non-dropping-particle":"","parse-names":false,"suffix":""}],"id":"ITEM-1","issue":"0","issued":{"date-parts":[["0"]]},"page":"5130264","title":"Scalable production of human pluripotent stem cell-derived neurospheres in a suspension bioreactor system","type":"article-journal","volume":"49"},"uris":["http://www.mendeley.com/documents/?uuid=c88318a8-9444-475b-941b-01663cd84618"]}],"mendeley":{"formattedCitation":"[6]","plainTextFormattedCitation":"[6]","previouslyFormattedCitation":"[6]"},"properties":{"noteIndex":0},"schema":"https://github.com/citation-style-language/schema/raw/master/csl-citation.json"}</w:instrText>
      </w:r>
      <w:r w:rsidR="00160221">
        <w:rPr>
          <w:rFonts w:ascii="Times New Roman" w:hAnsi="Times New Roman" w:cs="Times New Roman"/>
        </w:rPr>
        <w:fldChar w:fldCharType="separate"/>
      </w:r>
      <w:r w:rsidR="00160221" w:rsidRPr="00160221">
        <w:rPr>
          <w:rFonts w:ascii="Times New Roman" w:hAnsi="Times New Roman" w:cs="Times New Roman"/>
          <w:noProof/>
        </w:rPr>
        <w:t>[6]</w:t>
      </w:r>
      <w:r w:rsidR="00160221">
        <w:rPr>
          <w:rFonts w:ascii="Times New Roman" w:hAnsi="Times New Roman" w:cs="Times New Roman"/>
        </w:rPr>
        <w:fldChar w:fldCharType="end"/>
      </w:r>
      <w:r w:rsidRPr="00D011D3">
        <w:rPr>
          <w:rFonts w:ascii="Times New Roman" w:hAnsi="Times New Roman" w:cs="Times New Roman"/>
        </w:rPr>
        <w:t xml:space="preserve">. The culture protocol was adapted from </w:t>
      </w:r>
      <w:proofErr w:type="spellStart"/>
      <w:r w:rsidRPr="00D011D3">
        <w:rPr>
          <w:rFonts w:ascii="Times New Roman" w:hAnsi="Times New Roman" w:cs="Times New Roman"/>
        </w:rPr>
        <w:t>Rigamonti</w:t>
      </w:r>
      <w:proofErr w:type="spellEnd"/>
      <w:r w:rsidRPr="00D011D3">
        <w:rPr>
          <w:rFonts w:ascii="Times New Roman" w:hAnsi="Times New Roman" w:cs="Times New Roman"/>
        </w:rPr>
        <w:t xml:space="preserve"> et al. </w:t>
      </w:r>
      <w:r w:rsidRPr="00D011D3">
        <w:rPr>
          <w:rFonts w:ascii="Times New Roman" w:hAnsi="Times New Roman" w:cs="Times New Roman"/>
        </w:rPr>
        <w:fldChar w:fldCharType="begin" w:fldLock="1"/>
      </w:r>
      <w:r w:rsidR="006B6820">
        <w:rPr>
          <w:rFonts w:ascii="Times New Roman" w:hAnsi="Times New Roman" w:cs="Times New Roman"/>
        </w:rPr>
        <w:instrText>ADDIN CSL_CITATION {"citationItems":[{"id":"ITEM-1","itemData":{"DOI":"10.1016/j.stemcr.2016.05.010","ISBN":"2213-6711 (Electronic) 2213-6711 (Linking)","ISSN":"22136711","PMID":"27304920","abstract":"Human pluripotent stem cells (hPSCs) offer a renewable source of cells that can be expanded indefinitely and differentiated into virtually any type of cell in the human body, including neurons. This opens up unprecedented possibilities to study neuronal cell and developmental biology and cellular pathology of the nervous system, provides a platform for the screening of chemical libraries that affect these processes, and offers a potential source of transplantable cells for regenerative approaches to neurological disease. However, defining protocols that permit a large number and high yield of neurons has proved difficult. We present differentiation protocols for the generation of distinct subtypes of neurons in a highly reproducible manner, with minimal experiment-to-experiment variation. These neurons form synapses with neighboring cells, exhibit spontaneous electrical activity, and respond appropriately to depolarization. hPSC-derived neurons exhibit a high degree of maturation and survive in culture for up to 4-5 months, even without astrocyte feeder layers.","author":[{"dropping-particle":"","family":"Rigamonti","given":"Alessandra","non-dropping-particle":"","parse-names":false,"suffix":""},{"dropping-particle":"","family":"Repetti","given":"Giuliana G.","non-dropping-particle":"","parse-names":false,"suffix":""},{"dropping-particle":"","family":"Sun","given":"Chicheng","non-dropping-particle":"","parse-names":false,"suffix":""},{"dropping-particle":"","family":"Price","given":"Feodor D.","non-dropping-particle":"","parse-names":false,"suffix":""},{"dropping-particle":"","family":"Reny","given":"Danielle C.","non-dropping-particle":"","parse-names":false,"suffix":""},{"dropping-particle":"","family":"Rapino","given":"Francesca","non-dropping-particle":"","parse-names":false,"suffix":""},{"dropping-particle":"","family":"Weisinger","given":"Karen","non-dropping-particle":"","parse-names":false,"suffix":""},{"dropping-particle":"","family":"Benkler","given":"Chen","non-dropping-particle":"","parse-names":false,"suffix":""},{"dropping-particle":"","family":"Peterson","given":"Quinn P.","non-dropping-particle":"","parse-names":false,"suffix":""},{"dropping-particle":"","family":"Davidow","given":"Lance S.","non-dropping-particle":"","parse-names":false,"suffix":""},{"dropping-particle":"","family":"Hansson","given":"Emil M.","non-dropping-particle":"","parse-names":false,"suffix":""},{"dropping-particle":"","family":"Rubin","given":"Lee L.","non-dropping-particle":"","parse-names":false,"suffix":""}],"container-title":"Stem Cell Reports","id":"ITEM-1","issue":"6","issued":{"date-parts":[["2016"]]},"page":"993-1008","publisher":"The Authors","title":"Large-scale production of mature neurons from human pluripotent stem cells in a three-dimensional suspension culture system","type":"article-journal","volume":"6"},"uris":["http://www.mendeley.com/documents/?uuid=c8830924-5429-4bc0-a70a-7dbaf41602b9"]}],"mendeley":{"formattedCitation":"[7]","plainTextFormattedCitation":"[7]","previouslyFormattedCitation":"[7]"},"properties":{"noteIndex":0},"schema":"https://github.com/citation-style-language/schema/raw/master/csl-citation.json"}</w:instrText>
      </w:r>
      <w:r w:rsidRPr="00D011D3">
        <w:rPr>
          <w:rFonts w:ascii="Times New Roman" w:hAnsi="Times New Roman" w:cs="Times New Roman"/>
        </w:rPr>
        <w:fldChar w:fldCharType="separate"/>
      </w:r>
      <w:r w:rsidR="00160221" w:rsidRPr="00160221">
        <w:rPr>
          <w:rFonts w:ascii="Times New Roman" w:hAnsi="Times New Roman" w:cs="Times New Roman"/>
          <w:noProof/>
        </w:rPr>
        <w:t>[7]</w:t>
      </w:r>
      <w:r w:rsidRPr="00D011D3">
        <w:rPr>
          <w:rFonts w:ascii="Times New Roman" w:hAnsi="Times New Roman" w:cs="Times New Roman"/>
        </w:rPr>
        <w:fldChar w:fldCharType="end"/>
      </w:r>
      <w:r w:rsidRPr="00D011D3">
        <w:rPr>
          <w:rFonts w:ascii="Times New Roman" w:hAnsi="Times New Roman" w:cs="Times New Roman"/>
        </w:rPr>
        <w:t xml:space="preserve">. Initial spheroid formation of iPSCs in the </w:t>
      </w:r>
      <w:proofErr w:type="spellStart"/>
      <w:r w:rsidRPr="00D011D3">
        <w:rPr>
          <w:rFonts w:ascii="Times New Roman" w:hAnsi="Times New Roman" w:cs="Times New Roman"/>
        </w:rPr>
        <w:t>DASbox</w:t>
      </w:r>
      <w:proofErr w:type="spellEnd"/>
      <w:r w:rsidRPr="00D011D3">
        <w:rPr>
          <w:rFonts w:ascii="Times New Roman" w:hAnsi="Times New Roman" w:cs="Times New Roman"/>
        </w:rPr>
        <w:t xml:space="preserve"> bioreactor was performed as described by </w:t>
      </w:r>
      <w:proofErr w:type="spellStart"/>
      <w:r w:rsidRPr="00D011D3">
        <w:rPr>
          <w:rFonts w:ascii="Times New Roman" w:hAnsi="Times New Roman" w:cs="Times New Roman"/>
        </w:rPr>
        <w:t>Abecasis</w:t>
      </w:r>
      <w:proofErr w:type="spellEnd"/>
      <w:r w:rsidRPr="00D011D3">
        <w:rPr>
          <w:rFonts w:ascii="Times New Roman" w:hAnsi="Times New Roman" w:cs="Times New Roman"/>
        </w:rPr>
        <w:t xml:space="preserve"> et al. </w:t>
      </w:r>
      <w:r w:rsidRPr="00D011D3">
        <w:rPr>
          <w:rFonts w:ascii="Times New Roman" w:hAnsi="Times New Roman" w:cs="Times New Roman"/>
        </w:rPr>
        <w:fldChar w:fldCharType="begin" w:fldLock="1"/>
      </w:r>
      <w:r w:rsidR="006B6820">
        <w:rPr>
          <w:rFonts w:ascii="Times New Roman" w:hAnsi="Times New Roman" w:cs="Times New Roman"/>
        </w:rPr>
        <w:instrText>ADDIN CSL_CITATION {"citationItems":[{"id":"ITEM-1","itemData":{"DOI":"10.1016/j.jbiotec.2017.01.004","ISSN":"18734863","PMID":"28131858","abstract":"Human induced pluripotent stem cells (hiPSC) are attractive tools for drug screening and disease modeling and promising candidates for cell therapy applications. However, to achieve the high numbers of cells required for these purposes, scalable and clinical-grade technologies must be established. In this study, we use environmentally controlled stirred-tank bioreactors operating in perfusion as a powerful tool for bioprocess intensification of hiPSC production. We demonstrate the importance of controlling the dissolved oxygen concentration at low levels (4%) and perfusion at 1.3 day−1 dilution rate to improve hiPSC growth as aggregates in a xeno-free medium. This strategy allowed for increased cell specific growth rate, maximum volumetric concentrations (4.7 × 106 cell/mL) and expansion factors (approximately 19 in total cells), resulting in a 2.6-fold overall improvement in cell yields. Extensive cell characterization, including whole proteomic analysis, was performed to confirm that cells’ pluripotent phenotype was maintained during culture. A scalable protocol for continuous expansion of hiPSC aggregates in bioreactors was implemented using mechanical dissociation for aggregate disruption and cell passaging. A total expansion factor of 1100 in viable cells was obtained in 11 days of culture, while cells maintained their proliferation capacity, pluripotent phenotype and potential as well as genomic stability after 3 sequential passages in bioreactors.","author":[{"dropping-particle":"","family":"Abecasis","given":"Bernardo","non-dropping-particle":"","parse-names":false,"suffix":""},{"dropping-particle":"","family":"Aguiar","given":"Tiago","non-dropping-particle":"","parse-names":false,"suffix":""},{"dropping-particle":"","family":"Arnault","given":"Émilie","non-dropping-particle":"","parse-names":false,"suffix":""},{"dropping-particle":"","family":"Costa","given":"Rita","non-dropping-particle":"","parse-names":false,"suffix":""},{"dropping-particle":"","family":"Gomes-Alves","given":"Patricia","non-dropping-particle":"","parse-names":false,"suffix":""},{"dropping-particle":"","family":"Aspegren","given":"Anders","non-dropping-particle":"","parse-names":false,"suffix":""},{"dropping-particle":"","family":"Serra","given":"Margarida","non-dropping-particle":"","parse-names":false,"suffix":""},{"dropping-particle":"","family":"Alves","given":"Paula M.","non-dropping-particle":"","parse-names":false,"suffix":""}],"container-title":"Journal of Biotechnology","id":"ITEM-1","issued":{"date-parts":[["2017"]]},"page":"81-93","publisher":"Elsevier B.V.","title":"Expansion of 3D human induced pluripotent stem cell aggregates in bioreactors: Bioprocess intensification and scaling-up approaches","type":"article-journal","volume":"246"},"uris":["http://www.mendeley.com/documents/?uuid=849b6475-4163-44d0-94d6-e9e9c744adb9"]}],"mendeley":{"formattedCitation":"[8]","plainTextFormattedCitation":"[8]","previouslyFormattedCitation":"[8]"},"properties":{"noteIndex":0},"schema":"https://github.com/citation-style-language/schema/raw/master/csl-citation.json"}</w:instrText>
      </w:r>
      <w:r w:rsidRPr="00D011D3">
        <w:rPr>
          <w:rFonts w:ascii="Times New Roman" w:hAnsi="Times New Roman" w:cs="Times New Roman"/>
        </w:rPr>
        <w:fldChar w:fldCharType="separate"/>
      </w:r>
      <w:r w:rsidR="00160221" w:rsidRPr="00160221">
        <w:rPr>
          <w:rFonts w:ascii="Times New Roman" w:hAnsi="Times New Roman" w:cs="Times New Roman"/>
          <w:noProof/>
        </w:rPr>
        <w:t>[8]</w:t>
      </w:r>
      <w:r w:rsidRPr="00D011D3">
        <w:rPr>
          <w:rFonts w:ascii="Times New Roman" w:hAnsi="Times New Roman" w:cs="Times New Roman"/>
        </w:rPr>
        <w:fldChar w:fldCharType="end"/>
      </w:r>
      <w:r w:rsidRPr="00D011D3">
        <w:rPr>
          <w:rFonts w:ascii="Times New Roman" w:hAnsi="Times New Roman" w:cs="Times New Roman"/>
        </w:rPr>
        <w:t>. The iPSCs were inoculated as a single cell suspension with a concentration of 2.5 x 10</w:t>
      </w:r>
      <w:r w:rsidRPr="00D011D3">
        <w:rPr>
          <w:rFonts w:ascii="Times New Roman" w:hAnsi="Times New Roman" w:cs="Times New Roman"/>
          <w:vertAlign w:val="superscript"/>
        </w:rPr>
        <w:t>5</w:t>
      </w:r>
      <w:r w:rsidRPr="00D011D3">
        <w:rPr>
          <w:rFonts w:ascii="Times New Roman" w:hAnsi="Times New Roman" w:cs="Times New Roman"/>
        </w:rPr>
        <w:t xml:space="preserve"> cells/mL in 125 mL </w:t>
      </w:r>
      <w:proofErr w:type="spellStart"/>
      <w:r w:rsidRPr="00D011D3">
        <w:rPr>
          <w:rFonts w:ascii="Times New Roman" w:hAnsi="Times New Roman" w:cs="Times New Roman"/>
        </w:rPr>
        <w:t>StemMACS</w:t>
      </w:r>
      <w:proofErr w:type="spellEnd"/>
      <w:r w:rsidRPr="00D011D3">
        <w:rPr>
          <w:rFonts w:ascii="Times New Roman" w:hAnsi="Times New Roman" w:cs="Times New Roman"/>
        </w:rPr>
        <w:t xml:space="preserve"> </w:t>
      </w:r>
      <w:proofErr w:type="spellStart"/>
      <w:r w:rsidRPr="00D011D3">
        <w:rPr>
          <w:rFonts w:ascii="Times New Roman" w:hAnsi="Times New Roman" w:cs="Times New Roman"/>
        </w:rPr>
        <w:t>iPS</w:t>
      </w:r>
      <w:proofErr w:type="spellEnd"/>
      <w:r w:rsidRPr="00D011D3">
        <w:rPr>
          <w:rFonts w:ascii="Times New Roman" w:hAnsi="Times New Roman" w:cs="Times New Roman"/>
        </w:rPr>
        <w:t>-Brew XF supplemented with 10 µM Rock Inhibitor Y-27632 in a 250-mL fermentation vessel (</w:t>
      </w:r>
      <w:proofErr w:type="spellStart"/>
      <w:r w:rsidRPr="00D011D3">
        <w:rPr>
          <w:rFonts w:ascii="Times New Roman" w:hAnsi="Times New Roman" w:cs="Times New Roman"/>
        </w:rPr>
        <w:t>DASbox</w:t>
      </w:r>
      <w:proofErr w:type="spellEnd"/>
      <w:r w:rsidRPr="00D011D3">
        <w:rPr>
          <w:rFonts w:ascii="Times New Roman" w:hAnsi="Times New Roman" w:cs="Times New Roman"/>
        </w:rPr>
        <w:t xml:space="preserve"> Mini Bioreactor System). The vessel was equipped with a trapezoid-shaped impeller, a submerged tube for media withdrawal, a non-submerged tube for media feeding, and a dissolved oxygen and pH sensor. Sensors and pumps were calibrated according to the manufacturer’s protocols. The submerged sampling tube was equipped with a 10 µm porous filter to allow the washout of single cells while retaining the iPSC spheroids in the vessel. The vessel was kept at a temperature of 37 °C and aerated with 3 </w:t>
      </w:r>
      <w:proofErr w:type="spellStart"/>
      <w:r w:rsidRPr="00D011D3">
        <w:rPr>
          <w:rFonts w:ascii="Times New Roman" w:hAnsi="Times New Roman" w:cs="Times New Roman"/>
        </w:rPr>
        <w:t>sl</w:t>
      </w:r>
      <w:proofErr w:type="spellEnd"/>
      <w:r w:rsidRPr="00D011D3">
        <w:rPr>
          <w:rFonts w:ascii="Times New Roman" w:hAnsi="Times New Roman" w:cs="Times New Roman"/>
        </w:rPr>
        <w:t>/hour (5 % CO</w:t>
      </w:r>
      <w:r w:rsidRPr="00D011D3">
        <w:rPr>
          <w:rFonts w:ascii="Times New Roman" w:hAnsi="Times New Roman" w:cs="Times New Roman"/>
          <w:vertAlign w:val="subscript"/>
        </w:rPr>
        <w:t>2</w:t>
      </w:r>
      <w:r w:rsidRPr="00D011D3">
        <w:rPr>
          <w:rFonts w:ascii="Times New Roman" w:hAnsi="Times New Roman" w:cs="Times New Roman"/>
        </w:rPr>
        <w:t>, variable O</w:t>
      </w:r>
      <w:r w:rsidRPr="00D011D3">
        <w:rPr>
          <w:rFonts w:ascii="Times New Roman" w:hAnsi="Times New Roman" w:cs="Times New Roman"/>
          <w:vertAlign w:val="subscript"/>
        </w:rPr>
        <w:t>2</w:t>
      </w:r>
      <w:r w:rsidRPr="00D011D3">
        <w:rPr>
          <w:rFonts w:ascii="Times New Roman" w:hAnsi="Times New Roman" w:cs="Times New Roman"/>
        </w:rPr>
        <w:t xml:space="preserve">) and a stirrer speed of 80 rpm. The aeration with oxygen was adjusted automatically by </w:t>
      </w:r>
      <w:proofErr w:type="spellStart"/>
      <w:r w:rsidRPr="00D011D3">
        <w:rPr>
          <w:rFonts w:ascii="Times New Roman" w:hAnsi="Times New Roman" w:cs="Times New Roman"/>
        </w:rPr>
        <w:t>DASware</w:t>
      </w:r>
      <w:proofErr w:type="spellEnd"/>
      <w:r w:rsidRPr="00D011D3">
        <w:rPr>
          <w:rFonts w:ascii="Times New Roman" w:hAnsi="Times New Roman" w:cs="Times New Roman"/>
        </w:rPr>
        <w:t xml:space="preserve"> control software (Eppendorf) to achieve a stable oxygen saturation at 19 % dissolved oxygen. No medium was </w:t>
      </w:r>
      <w:r w:rsidRPr="00D011D3">
        <w:rPr>
          <w:rFonts w:ascii="Times New Roman" w:hAnsi="Times New Roman" w:cs="Times New Roman"/>
        </w:rPr>
        <w:lastRenderedPageBreak/>
        <w:t>exchanged</w:t>
      </w:r>
      <w:r w:rsidRPr="00D011D3" w:rsidDel="00DE2B79">
        <w:rPr>
          <w:rFonts w:ascii="Times New Roman" w:hAnsi="Times New Roman" w:cs="Times New Roman"/>
        </w:rPr>
        <w:t xml:space="preserve"> </w:t>
      </w:r>
      <w:r w:rsidRPr="00D011D3">
        <w:rPr>
          <w:rFonts w:ascii="Times New Roman" w:hAnsi="Times New Roman" w:cs="Times New Roman"/>
        </w:rPr>
        <w:t xml:space="preserve">for the first 24 h after inoculation. Starting at day two, medium was exchanged via the tubing system at a rate of 120 mL/day at day two, 60 mL/day at day three, 90 mL/day at day four and 120 mL/day at day five. After five days of cultivation, the process was stopped temporarily, and the spheroids were used for cortical differentiation. Agitation was stopped and the spheroids </w:t>
      </w:r>
      <w:proofErr w:type="gramStart"/>
      <w:r w:rsidRPr="00D011D3">
        <w:rPr>
          <w:rFonts w:ascii="Times New Roman" w:hAnsi="Times New Roman" w:cs="Times New Roman"/>
        </w:rPr>
        <w:t>were allowed to</w:t>
      </w:r>
      <w:proofErr w:type="gramEnd"/>
      <w:r w:rsidRPr="00D011D3">
        <w:rPr>
          <w:rFonts w:ascii="Times New Roman" w:hAnsi="Times New Roman" w:cs="Times New Roman"/>
        </w:rPr>
        <w:t xml:space="preserve"> settle at the bottom of the vessel. The culture medium was removed </w:t>
      </w:r>
      <w:proofErr w:type="gramStart"/>
      <w:r w:rsidRPr="00D011D3">
        <w:rPr>
          <w:rFonts w:ascii="Times New Roman" w:hAnsi="Times New Roman" w:cs="Times New Roman"/>
        </w:rPr>
        <w:t>completely</w:t>
      </w:r>
      <w:proofErr w:type="gramEnd"/>
      <w:r w:rsidRPr="00D011D3">
        <w:rPr>
          <w:rFonts w:ascii="Times New Roman" w:hAnsi="Times New Roman" w:cs="Times New Roman"/>
        </w:rPr>
        <w:t xml:space="preserve"> and the spheroids suspended in a defined volume of fresh iPSC culture medium. The suspension was mixed </w:t>
      </w:r>
      <w:proofErr w:type="gramStart"/>
      <w:r w:rsidRPr="00D011D3">
        <w:rPr>
          <w:rFonts w:ascii="Times New Roman" w:hAnsi="Times New Roman" w:cs="Times New Roman"/>
        </w:rPr>
        <w:t>well</w:t>
      </w:r>
      <w:proofErr w:type="gramEnd"/>
      <w:r w:rsidRPr="00D011D3">
        <w:rPr>
          <w:rFonts w:ascii="Times New Roman" w:hAnsi="Times New Roman" w:cs="Times New Roman"/>
        </w:rPr>
        <w:t xml:space="preserve"> and a sample was taken for cell counting with an automated cell counter (</w:t>
      </w:r>
      <w:proofErr w:type="spellStart"/>
      <w:r w:rsidRPr="00D011D3">
        <w:rPr>
          <w:rFonts w:ascii="Times New Roman" w:hAnsi="Times New Roman" w:cs="Times New Roman"/>
        </w:rPr>
        <w:t>Nucleocounter</w:t>
      </w:r>
      <w:proofErr w:type="spellEnd"/>
      <w:r w:rsidRPr="00D011D3">
        <w:rPr>
          <w:rFonts w:ascii="Times New Roman" w:hAnsi="Times New Roman" w:cs="Times New Roman"/>
        </w:rPr>
        <w:t xml:space="preserve"> NC-200, </w:t>
      </w:r>
      <w:proofErr w:type="spellStart"/>
      <w:r w:rsidRPr="00D011D3">
        <w:rPr>
          <w:rFonts w:ascii="Times New Roman" w:hAnsi="Times New Roman" w:cs="Times New Roman"/>
        </w:rPr>
        <w:t>Chemometec</w:t>
      </w:r>
      <w:proofErr w:type="spellEnd"/>
      <w:r w:rsidRPr="00D011D3">
        <w:rPr>
          <w:rFonts w:ascii="Times New Roman" w:hAnsi="Times New Roman" w:cs="Times New Roman"/>
        </w:rPr>
        <w:t xml:space="preserve">). Cells were reintroduced as spheroids into the </w:t>
      </w:r>
      <w:proofErr w:type="spellStart"/>
      <w:r w:rsidRPr="00D011D3">
        <w:rPr>
          <w:rFonts w:ascii="Times New Roman" w:hAnsi="Times New Roman" w:cs="Times New Roman"/>
        </w:rPr>
        <w:t>DASbox</w:t>
      </w:r>
      <w:proofErr w:type="spellEnd"/>
      <w:r w:rsidRPr="00D011D3">
        <w:rPr>
          <w:rFonts w:ascii="Times New Roman" w:hAnsi="Times New Roman" w:cs="Times New Roman"/>
        </w:rPr>
        <w:t xml:space="preserve"> bioreactor system with 7.5 x 10</w:t>
      </w:r>
      <w:r w:rsidRPr="00D011D3">
        <w:rPr>
          <w:rFonts w:ascii="Times New Roman" w:hAnsi="Times New Roman" w:cs="Times New Roman"/>
          <w:vertAlign w:val="superscript"/>
        </w:rPr>
        <w:t>5</w:t>
      </w:r>
      <w:r w:rsidRPr="00D011D3">
        <w:rPr>
          <w:rFonts w:ascii="Times New Roman" w:hAnsi="Times New Roman" w:cs="Times New Roman"/>
        </w:rPr>
        <w:t xml:space="preserve"> cells/mL in 100 mL </w:t>
      </w:r>
      <w:proofErr w:type="spellStart"/>
      <w:r w:rsidRPr="00D011D3">
        <w:rPr>
          <w:rFonts w:ascii="Times New Roman" w:hAnsi="Times New Roman" w:cs="Times New Roman"/>
        </w:rPr>
        <w:t>StemMACS</w:t>
      </w:r>
      <w:proofErr w:type="spellEnd"/>
      <w:r w:rsidRPr="00D011D3">
        <w:rPr>
          <w:rFonts w:ascii="Times New Roman" w:hAnsi="Times New Roman" w:cs="Times New Roman"/>
        </w:rPr>
        <w:t xml:space="preserve"> </w:t>
      </w:r>
      <w:proofErr w:type="spellStart"/>
      <w:r w:rsidRPr="00D011D3">
        <w:rPr>
          <w:rFonts w:ascii="Times New Roman" w:hAnsi="Times New Roman" w:cs="Times New Roman"/>
        </w:rPr>
        <w:t>iPS</w:t>
      </w:r>
      <w:proofErr w:type="spellEnd"/>
      <w:r w:rsidRPr="00D011D3">
        <w:rPr>
          <w:rFonts w:ascii="Times New Roman" w:hAnsi="Times New Roman" w:cs="Times New Roman"/>
        </w:rPr>
        <w:t>-Brew XF. The system was operated with the same process parameters, as described for the spheroid formation. After 24 h (day two of differentiation), the medium was completely exchanged manually with KSR medium (KO-DMEM (Thermo Fisher Scientific) with 15 % KSR, 1 % nonessential amino acids, 2 mM L-Glutamine, 1 % P/S and 50 µM 2-mercaptoethanol). The medium was constantly exchanged at a rate of 2.08 mL/h from day two on. Only KSR medium was fed until day 4. From then on to day 10, the KSR medium was gradually diluted with neural induction medium (DMEM/F12 (Thermo Fisher Scientific) with 1 % N2 (Thermo Fisher Scientific), 2 % B27 without vitamin A (Thermo Fisher Scientific), 1 % nonessential amino acids, 2 mM L-Glutamine and 1 % P/S. Only neural induction medium was fed from day 10 to day 30. The cell culture medium was supplemented with 10 µM SB431542 (Miltenyi) and 1 µM LDN193189 (</w:t>
      </w:r>
      <w:proofErr w:type="spellStart"/>
      <w:r w:rsidRPr="00D011D3">
        <w:rPr>
          <w:rFonts w:ascii="Times New Roman" w:hAnsi="Times New Roman" w:cs="Times New Roman"/>
        </w:rPr>
        <w:t>Sellekchem</w:t>
      </w:r>
      <w:proofErr w:type="spellEnd"/>
      <w:r w:rsidRPr="00D011D3">
        <w:rPr>
          <w:rFonts w:ascii="Times New Roman" w:hAnsi="Times New Roman" w:cs="Times New Roman"/>
        </w:rPr>
        <w:t>) from day one to day seven. From day two to four, medium was furthermore supplemented with 2 µM XAV939 (Cayman). After 30 days, neurospheres were collected and cell debris was removed with a 37 µm reversible strainer (</w:t>
      </w:r>
      <w:proofErr w:type="spellStart"/>
      <w:r w:rsidRPr="00D011D3">
        <w:rPr>
          <w:rFonts w:ascii="Times New Roman" w:hAnsi="Times New Roman" w:cs="Times New Roman"/>
        </w:rPr>
        <w:t>Stemcell</w:t>
      </w:r>
      <w:proofErr w:type="spellEnd"/>
      <w:r w:rsidRPr="00D011D3">
        <w:rPr>
          <w:rFonts w:ascii="Times New Roman" w:hAnsi="Times New Roman" w:cs="Times New Roman"/>
        </w:rPr>
        <w:t>). The spheroids were resuspended in a defined volume of neural cultivation medium (Neurobasal</w:t>
      </w:r>
      <w:r w:rsidRPr="00D011D3" w:rsidDel="00BE26AF">
        <w:rPr>
          <w:rFonts w:ascii="Times New Roman" w:hAnsi="Times New Roman" w:cs="Times New Roman"/>
        </w:rPr>
        <w:t xml:space="preserve"> </w:t>
      </w:r>
      <w:r w:rsidRPr="00D011D3">
        <w:rPr>
          <w:rFonts w:ascii="Times New Roman" w:hAnsi="Times New Roman" w:cs="Times New Roman"/>
        </w:rPr>
        <w:t xml:space="preserve">(Thermo Fisher Scientific) with 1 % N2, 2% B27 without vitamin A, 1% nonessential amino acids, 2 mM L-glutamine and 1 % P/S. The suspension was mixed </w:t>
      </w:r>
      <w:proofErr w:type="gramStart"/>
      <w:r w:rsidRPr="00D011D3">
        <w:rPr>
          <w:rFonts w:ascii="Times New Roman" w:hAnsi="Times New Roman" w:cs="Times New Roman"/>
        </w:rPr>
        <w:t>well</w:t>
      </w:r>
      <w:proofErr w:type="gramEnd"/>
      <w:r w:rsidRPr="00D011D3">
        <w:rPr>
          <w:rFonts w:ascii="Times New Roman" w:hAnsi="Times New Roman" w:cs="Times New Roman"/>
        </w:rPr>
        <w:t xml:space="preserve"> and a sample was taken for cell counting. The neurospheres were further cultivated in neural cultivation</w:t>
      </w:r>
      <w:r w:rsidRPr="00D011D3" w:rsidDel="00BE26AF">
        <w:rPr>
          <w:rFonts w:ascii="Times New Roman" w:hAnsi="Times New Roman" w:cs="Times New Roman"/>
        </w:rPr>
        <w:t xml:space="preserve"> </w:t>
      </w:r>
      <w:r w:rsidRPr="00D011D3">
        <w:rPr>
          <w:rFonts w:ascii="Times New Roman" w:hAnsi="Times New Roman" w:cs="Times New Roman"/>
        </w:rPr>
        <w:t>medium in an Erlenmeyer flask on an orbital shaker. The next day, the neurospheres were transferred into a 96-well Transwell® system with a 1</w:t>
      </w:r>
      <w:r w:rsidR="003C6B30">
        <w:rPr>
          <w:rFonts w:ascii="Times New Roman" w:hAnsi="Times New Roman" w:cs="Times New Roman"/>
        </w:rPr>
        <w:t xml:space="preserve"> </w:t>
      </w:r>
      <w:r w:rsidRPr="00D011D3">
        <w:rPr>
          <w:rFonts w:ascii="Times New Roman" w:hAnsi="Times New Roman" w:cs="Times New Roman"/>
        </w:rPr>
        <w:t>µm pore polyester membrane (Corning). A total of 2 x 10</w:t>
      </w:r>
      <w:r w:rsidRPr="00D011D3">
        <w:rPr>
          <w:rFonts w:ascii="Times New Roman" w:hAnsi="Times New Roman" w:cs="Times New Roman"/>
          <w:vertAlign w:val="superscript"/>
        </w:rPr>
        <w:t>6</w:t>
      </w:r>
      <w:r w:rsidRPr="00D011D3">
        <w:rPr>
          <w:rFonts w:ascii="Times New Roman" w:hAnsi="Times New Roman" w:cs="Times New Roman"/>
        </w:rPr>
        <w:t xml:space="preserve"> cells was transferred into each Transwell. Spheroids were cultured for 24 h in neural cultivation medium before individual </w:t>
      </w:r>
      <w:proofErr w:type="spellStart"/>
      <w:r w:rsidRPr="00D011D3">
        <w:rPr>
          <w:rFonts w:ascii="Times New Roman" w:hAnsi="Times New Roman" w:cs="Times New Roman"/>
        </w:rPr>
        <w:t>Transwells</w:t>
      </w:r>
      <w:proofErr w:type="spellEnd"/>
      <w:r w:rsidRPr="00D011D3">
        <w:rPr>
          <w:rFonts w:ascii="Times New Roman" w:hAnsi="Times New Roman" w:cs="Times New Roman"/>
        </w:rPr>
        <w:t xml:space="preserve"> were transferred into the microfluidic chip system.</w:t>
      </w:r>
    </w:p>
    <w:p w14:paraId="22CC7474" w14:textId="700B7B5C" w:rsidR="00D011D3" w:rsidRDefault="00D011D3" w:rsidP="00D011D3">
      <w:pPr>
        <w:keepNext/>
        <w:keepLines/>
        <w:spacing w:before="40" w:after="0" w:line="480" w:lineRule="auto"/>
        <w:outlineLvl w:val="1"/>
        <w:rPr>
          <w:rFonts w:ascii="Times New Roman" w:eastAsiaTheme="majorEastAsia" w:hAnsi="Times New Roman" w:cs="Times New Roman"/>
          <w:b/>
          <w:sz w:val="26"/>
          <w:szCs w:val="26"/>
        </w:rPr>
      </w:pPr>
      <w:r w:rsidRPr="00D011D3">
        <w:rPr>
          <w:rFonts w:ascii="Times New Roman" w:eastAsiaTheme="majorEastAsia" w:hAnsi="Times New Roman" w:cs="Times New Roman"/>
          <w:b/>
          <w:sz w:val="26"/>
          <w:szCs w:val="26"/>
        </w:rPr>
        <w:lastRenderedPageBreak/>
        <w:t>Analysis</w:t>
      </w:r>
    </w:p>
    <w:p w14:paraId="58A0CECC" w14:textId="0C243446" w:rsidR="00D245B3" w:rsidRPr="00A66EE9" w:rsidRDefault="00D245B3" w:rsidP="00D245B3">
      <w:pPr>
        <w:pStyle w:val="Heading2"/>
        <w:spacing w:line="480" w:lineRule="auto"/>
        <w:rPr>
          <w:rFonts w:ascii="Times New Roman" w:hAnsi="Times New Roman" w:cs="Times New Roman"/>
        </w:rPr>
      </w:pPr>
      <w:r w:rsidRPr="00A66EE9">
        <w:rPr>
          <w:rFonts w:ascii="Times New Roman" w:hAnsi="Times New Roman" w:cs="Times New Roman"/>
        </w:rPr>
        <w:t>Characterization of fluid dynamics</w:t>
      </w:r>
      <w:r w:rsidR="009C0ABF">
        <w:rPr>
          <w:rFonts w:ascii="Times New Roman" w:hAnsi="Times New Roman" w:cs="Times New Roman"/>
        </w:rPr>
        <w:t xml:space="preserve"> in the </w:t>
      </w:r>
      <w:r w:rsidR="006D5520">
        <w:rPr>
          <w:rFonts w:ascii="Times New Roman" w:hAnsi="Times New Roman" w:cs="Times New Roman"/>
        </w:rPr>
        <w:t>four-organ-chip</w:t>
      </w:r>
    </w:p>
    <w:p w14:paraId="03886286" w14:textId="16F08EBE" w:rsidR="00D245B3" w:rsidRPr="00D245B3" w:rsidRDefault="00D245B3" w:rsidP="00D245B3">
      <w:pPr>
        <w:spacing w:line="480" w:lineRule="auto"/>
        <w:rPr>
          <w:rFonts w:ascii="Times New Roman" w:hAnsi="Times New Roman" w:cs="Times New Roman"/>
        </w:rPr>
      </w:pPr>
      <w:r w:rsidRPr="00A66EE9">
        <w:rPr>
          <w:rFonts w:ascii="Times New Roman" w:hAnsi="Times New Roman" w:cs="Times New Roman"/>
        </w:rPr>
        <w:t xml:space="preserve">The two integrated peristaltic micropumps </w:t>
      </w:r>
      <w:r w:rsidR="008E2CCC">
        <w:rPr>
          <w:rFonts w:ascii="Times New Roman" w:hAnsi="Times New Roman" w:cs="Times New Roman"/>
        </w:rPr>
        <w:t xml:space="preserve">generated </w:t>
      </w:r>
      <w:r w:rsidRPr="00A66EE9">
        <w:rPr>
          <w:rFonts w:ascii="Times New Roman" w:hAnsi="Times New Roman" w:cs="Times New Roman"/>
        </w:rPr>
        <w:t xml:space="preserve">the flow in both microfluidic circuits. Their working principle is explained elsewhere </w:t>
      </w:r>
      <w:r w:rsidRPr="00A66EE9">
        <w:rPr>
          <w:rFonts w:ascii="Times New Roman" w:hAnsi="Times New Roman" w:cs="Times New Roman"/>
        </w:rPr>
        <w:fldChar w:fldCharType="begin" w:fldLock="1"/>
      </w:r>
      <w:r w:rsidR="006B6820">
        <w:rPr>
          <w:rFonts w:ascii="Times New Roman" w:hAnsi="Times New Roman" w:cs="Times New Roman"/>
        </w:rPr>
        <w:instrText>ADDIN CSL_CITATION {"citationItems":[{"id":"ITEM-1","itemData":{"DOI":"10.1039/c3lc50217a","ISBN":"1473-0197","ISSN":"1473-0197","PMID":"23743770","abstract":"A chip-based system mimicking the transport function of the human cardiovascular system has been established at minute but standardized microsystem scale. A peristaltic on-chip micropump generates pulsatile shear stress in a widely adjustable physiological range within a microchannel circuit entirely covered on all fluid contact surfaces with human dermal microvascular endothelial cells. This microvascular transport system can be reproducibly established within four days, independently of the individual endothelial cell donor background. It interconnects two standard tissue culture compartments, each of 5 mm diameter, through microfluidic channels of 500 μm width. Further vessel branching and vessel diameter reduction down to a microvessel scale of approximately 40 μm width was realised by a two-photon laser ablation technique applied to inserts, designed for the convenient establishment of individual organ equivalents in the tissue culture compartments at a later time. The chip layout ensures physiological fluid-to-tissue ratios. Moreover, an in-depth microscopic analysis revealed the fine-tuned adjustment of endothelial cell behaviour to local shear stresses along the microvasculature of the system. Time-lapse and 3D imaging two-photon microscopy were used to visualise details of spatiotemporal adherence of the endothelial cells to the channel system and to each other. The first indicative long-term experiments revealed stable performance over two and four weeks. The potential application of this system for the future establishment of human-on-a-chip systems and basic human endothelial cell research is discussed.","author":[{"dropping-particle":"","family":"Schimek","given":"Katharina","non-dropping-particle":"","parse-names":false,"suffix":""},{"dropping-particle":"","family":"Busek","given":"Mathias","non-dropping-particle":"","parse-names":false,"suffix":""},{"dropping-particle":"","family":"Brincker","given":"Sven","non-dropping-particle":"","parse-names":false,"suffix":""},{"dropping-particle":"","family":"Groth","given":"Benjamin","non-dropping-particle":"","parse-names":false,"suffix":""},{"dropping-particle":"","family":"Hoffmann","given":"Silke","non-dropping-particle":"","parse-names":false,"suffix":""},{"dropping-particle":"","family":"Lauster","given":"Roland","non-dropping-particle":"","parse-names":false,"suffix":""},{"dropping-particle":"","family":"Lindner","given":"Gerd","non-dropping-particle":"","parse-names":false,"suffix":""},{"dropping-particle":"","family":"Lorenz","given":"Alexandra","non-dropping-particle":"","parse-names":false,"suffix":""},{"dropping-particle":"","family":"Menzel","given":"Ulrike","non-dropping-particle":"","parse-names":false,"suffix":""},{"dropping-particle":"","family":"Sonntag","given":"Frank","non-dropping-particle":"","parse-names":false,"suffix":""},{"dropping-particle":"","family":"Walles","given":"Heike","non-dropping-particle":"","parse-names":false,"suffix":""},{"dropping-particle":"","family":"Marx","given":"Uwe","non-dropping-particle":"","parse-names":false,"suffix":""},{"dropping-particle":"","family":"Horland","given":"Reyk","non-dropping-particle":"","parse-names":false,"suffix":""}],"container-title":"Lab on a Chip","id":"ITEM-1","issue":"18","issued":{"date-parts":[["2013","9","21"]]},"page":"3588","title":"Integrating biological vasculature into a multi-organ-chip microsystem","type":"article-journal","volume":"13"},"uris":["http://www.mendeley.com/documents/?uuid=f508d051-221d-4d30-8ebd-facb62cc6df0"]}],"mendeley":{"formattedCitation":"[9]","plainTextFormattedCitation":"[9]","previouslyFormattedCitation":"[9]"},"properties":{"noteIndex":0},"schema":"https://github.com/citation-style-language/schema/raw/master/csl-citation.json"}</w:instrText>
      </w:r>
      <w:r w:rsidRPr="00A66EE9">
        <w:rPr>
          <w:rFonts w:ascii="Times New Roman" w:hAnsi="Times New Roman" w:cs="Times New Roman"/>
        </w:rPr>
        <w:fldChar w:fldCharType="separate"/>
      </w:r>
      <w:r w:rsidR="00160221" w:rsidRPr="00160221">
        <w:rPr>
          <w:rFonts w:ascii="Times New Roman" w:hAnsi="Times New Roman" w:cs="Times New Roman"/>
          <w:noProof/>
        </w:rPr>
        <w:t>[9]</w:t>
      </w:r>
      <w:r w:rsidRPr="00A66EE9">
        <w:rPr>
          <w:rFonts w:ascii="Times New Roman" w:hAnsi="Times New Roman" w:cs="Times New Roman"/>
        </w:rPr>
        <w:fldChar w:fldCharType="end"/>
      </w:r>
      <w:r w:rsidRPr="00A66EE9">
        <w:rPr>
          <w:rFonts w:ascii="Times New Roman" w:hAnsi="Times New Roman" w:cs="Times New Roman"/>
        </w:rPr>
        <w:t xml:space="preserve">. The deflection of the pumps’ membranes was controlled by an external unit (TissUse GmbH) that managed the frequency of deflection, pressure and vacuum. Their interplay defined the flow rate within the two circuits. Micro particle image velocimetry (µPIV) was applied to determine the flow rate for the set process parameters. Red blood cells were utilized to visualize the flow. </w:t>
      </w:r>
      <w:r w:rsidR="008E2CCC">
        <w:rPr>
          <w:rFonts w:ascii="Times New Roman" w:hAnsi="Times New Roman" w:cs="Times New Roman"/>
        </w:rPr>
        <w:t xml:space="preserve">Therefore, </w:t>
      </w:r>
      <w:r w:rsidRPr="00A66EE9">
        <w:rPr>
          <w:rFonts w:ascii="Times New Roman" w:hAnsi="Times New Roman" w:cs="Times New Roman"/>
        </w:rPr>
        <w:t>red blood cells were suspended in PBS</w:t>
      </w:r>
      <w:r w:rsidR="008E2CCC">
        <w:rPr>
          <w:rFonts w:ascii="Times New Roman" w:hAnsi="Times New Roman" w:cs="Times New Roman"/>
        </w:rPr>
        <w:t xml:space="preserve"> at a</w:t>
      </w:r>
      <w:r w:rsidRPr="00A66EE9">
        <w:rPr>
          <w:rFonts w:ascii="Times New Roman" w:hAnsi="Times New Roman" w:cs="Times New Roman"/>
        </w:rPr>
        <w:t xml:space="preserve"> hematocrit </w:t>
      </w:r>
      <w:r w:rsidR="008E2CCC">
        <w:rPr>
          <w:rFonts w:ascii="Times New Roman" w:hAnsi="Times New Roman" w:cs="Times New Roman"/>
        </w:rPr>
        <w:t xml:space="preserve">of </w:t>
      </w:r>
      <w:r w:rsidRPr="00A66EE9">
        <w:rPr>
          <w:rFonts w:ascii="Times New Roman" w:hAnsi="Times New Roman" w:cs="Times New Roman"/>
        </w:rPr>
        <w:t xml:space="preserve">2.5 %. The µPIV analyses were carried out in straight channels. Throughout the measurements, the chip was equipped with the same cell culture inserts and volumes as in the corresponding biological experiments. The flow was recorded with a high-speed CMOS camera (HXC40, </w:t>
      </w:r>
      <w:proofErr w:type="spellStart"/>
      <w:r w:rsidRPr="00A66EE9">
        <w:rPr>
          <w:rFonts w:ascii="Times New Roman" w:hAnsi="Times New Roman" w:cs="Times New Roman"/>
        </w:rPr>
        <w:t>Baumer</w:t>
      </w:r>
      <w:proofErr w:type="spellEnd"/>
      <w:r w:rsidRPr="00A66EE9">
        <w:rPr>
          <w:rFonts w:ascii="Times New Roman" w:hAnsi="Times New Roman" w:cs="Times New Roman"/>
        </w:rPr>
        <w:t xml:space="preserve"> Optronic) coupled to an inverted microscope (</w:t>
      </w:r>
      <w:proofErr w:type="spellStart"/>
      <w:r w:rsidRPr="00A66EE9">
        <w:rPr>
          <w:rFonts w:ascii="Times New Roman" w:hAnsi="Times New Roman" w:cs="Times New Roman"/>
        </w:rPr>
        <w:t>Axiovert</w:t>
      </w:r>
      <w:proofErr w:type="spellEnd"/>
      <w:r w:rsidRPr="00A66EE9">
        <w:rPr>
          <w:rFonts w:ascii="Times New Roman" w:hAnsi="Times New Roman" w:cs="Times New Roman"/>
        </w:rPr>
        <w:t>, Zeiss). Magnification was set to either 2.5 or 5x, which resulted in a resolution of 0.23 and 0.46 px/µm, respectively. The acquisition rate’s upper limit was 2,583 fps. The displacement of the red blood cells in recordings of up to 7.7 s was computed by the open source toolbox “</w:t>
      </w:r>
      <w:proofErr w:type="spellStart"/>
      <w:r w:rsidRPr="00A66EE9">
        <w:rPr>
          <w:rFonts w:ascii="Times New Roman" w:hAnsi="Times New Roman" w:cs="Times New Roman"/>
        </w:rPr>
        <w:t>PIVlab</w:t>
      </w:r>
      <w:proofErr w:type="spellEnd"/>
      <w:r w:rsidRPr="00A66EE9">
        <w:rPr>
          <w:rFonts w:ascii="Times New Roman" w:hAnsi="Times New Roman" w:cs="Times New Roman"/>
        </w:rPr>
        <w:t>” </w:t>
      </w:r>
      <w:r w:rsidRPr="00A66EE9">
        <w:rPr>
          <w:rFonts w:ascii="Times New Roman" w:hAnsi="Times New Roman" w:cs="Times New Roman"/>
        </w:rPr>
        <w:fldChar w:fldCharType="begin" w:fldLock="1"/>
      </w:r>
      <w:r w:rsidR="006B6820">
        <w:rPr>
          <w:rFonts w:ascii="Times New Roman" w:hAnsi="Times New Roman" w:cs="Times New Roman"/>
        </w:rPr>
        <w:instrText>ADDIN CSL_CITATION {"citationItems":[{"id":"ITEM-1","itemData":{"ISBN":"978-90-367-7241-9","abstract":"It was thought that the aerodynamics of flapping flight in birds is fully understood for quite some time, but recent studies have shown that this is not the case. Bird flight uses aerodynamic mechanisms to generate lift and thrust that differ significantly from conventional aircraft. In slow speed situations, the aerodynamics of bird flight becomes very similar to the highly manoeuvrable flapping flight of insects: Some particular vortices develop on top of the wings while they flap through the air. These vortices (“leading-edge vortices”) enable insects and birds to generate very high and robust forces. Such forces are required for the amazing slow-speed capabilities and the excellent manoeuvrability of birds. This thesis uses time-resolved, three-dimensional measurements of the flow around flapping model wings to determine in detail why these vortices develop and how they can be controlled. These new insights on bird aerodynamics are very promising for an application to small unmanned aircraft: Due to the special aerodynamics of their flapping flight, birds can combine the manoeuvrability of helicopters with the efficiency of sailplanes. A prototype of a flapping wing device was developed to demonstrate that bird flight inspired unmanned aircraft have the potential for combining an exceptional manoeuvrability with outstanding aerodynamic efficiency – just like birds. Such a combination greatly enhances the applicability of small unmanned aircraft.","author":[{"dropping-particle":"","family":"Thielicke","given":"William","non-dropping-particle":"","parse-names":false,"suffix":""}],"container-title":"Analysis and application","id":"ITEM-1","issued":{"date-parts":[["2014"]]},"title":"The flapping flight of birds: Analysis and application","type":"thesis"},"uris":["http://www.mendeley.com/documents/?uuid=23be6456-b0dc-4a76-9676-26971a4c792b"]},{"id":"ITEM-2","itemData":{"DOI":"10.5334/jors.bl","ISSN":"2049-9647","author":[{"dropping-particle":"","family":"Thielicke","given":"William","non-dropping-particle":"","parse-names":false,"suffix":""},{"dropping-particle":"","family":"Stamhuis","given":"Eize J.","non-dropping-particle":"","parse-names":false,"suffix":""}],"container-title":"Journal of Open Research Software","id":"ITEM-2","issue":"1","issued":{"date-parts":[["2014","10","16"]]},"page":"e30","publisher":"Ubiquity Press","title":"PIVlab – Towards User-friendly, Affordable and Accurate Digital Particle Image Velocimetry in MATLAB","type":"article-journal","volume":"2"},"uris":["http://www.mendeley.com/documents/?uuid=72ab857e-7123-4ae8-9a6d-8d2542bfb9aa"]}],"mendeley":{"formattedCitation":"[10,11]","plainTextFormattedCitation":"[10,11]","previouslyFormattedCitation":"[10,11]"},"properties":{"noteIndex":0},"schema":"https://github.com/citation-style-language/schema/raw/master/csl-citation.json"}</w:instrText>
      </w:r>
      <w:r w:rsidRPr="00A66EE9">
        <w:rPr>
          <w:rFonts w:ascii="Times New Roman" w:hAnsi="Times New Roman" w:cs="Times New Roman"/>
        </w:rPr>
        <w:fldChar w:fldCharType="separate"/>
      </w:r>
      <w:r w:rsidR="00160221" w:rsidRPr="00160221">
        <w:rPr>
          <w:rFonts w:ascii="Times New Roman" w:hAnsi="Times New Roman" w:cs="Times New Roman"/>
          <w:noProof/>
        </w:rPr>
        <w:t>[10,11]</w:t>
      </w:r>
      <w:r w:rsidRPr="00A66EE9">
        <w:rPr>
          <w:rFonts w:ascii="Times New Roman" w:hAnsi="Times New Roman" w:cs="Times New Roman"/>
        </w:rPr>
        <w:fldChar w:fldCharType="end"/>
      </w:r>
      <w:r w:rsidRPr="00A66EE9">
        <w:rPr>
          <w:rFonts w:ascii="Times New Roman" w:hAnsi="Times New Roman" w:cs="Times New Roman"/>
        </w:rPr>
        <w:t xml:space="preserve">. Only velocity vectors in the central portion of the channels were regarded to determine the flow rate of the laminar plug flow. Details of the underlying equations have been discussed elsewhere </w:t>
      </w:r>
      <w:r w:rsidRPr="00A66EE9">
        <w:rPr>
          <w:rFonts w:ascii="Times New Roman" w:hAnsi="Times New Roman" w:cs="Times New Roman"/>
        </w:rPr>
        <w:fldChar w:fldCharType="begin" w:fldLock="1"/>
      </w:r>
      <w:r w:rsidR="006B6820">
        <w:rPr>
          <w:rFonts w:ascii="Times New Roman" w:hAnsi="Times New Roman" w:cs="Times New Roman"/>
        </w:rPr>
        <w:instrText>ADDIN CSL_CITATION {"citationItems":[{"id":"ITEM-1","itemData":{"DOI":"10.1039/c3lc50217a","ISBN":"1473-0197","ISSN":"1473-0197","PMID":"23743770","abstract":"A chip-based system mimicking the transport function of the human cardiovascular system has been established at minute but standardized microsystem scale. A peristaltic on-chip micropump generates pulsatile shear stress in a widely adjustable physiological range within a microchannel circuit entirely covered on all fluid contact surfaces with human dermal microvascular endothelial cells. This microvascular transport system can be reproducibly established within four days, independently of the individual endothelial cell donor background. It interconnects two standard tissue culture compartments, each of 5 mm diameter, through microfluidic channels of 500 μm width. Further vessel branching and vessel diameter reduction down to a microvessel scale of approximately 40 μm width was realised by a two-photon laser ablation technique applied to inserts, designed for the convenient establishment of individual organ equivalents in the tissue culture compartments at a later time. The chip layout ensures physiological fluid-to-tissue ratios. Moreover, an in-depth microscopic analysis revealed the fine-tuned adjustment of endothelial cell behaviour to local shear stresses along the microvasculature of the system. Time-lapse and 3D imaging two-photon microscopy were used to visualise details of spatiotemporal adherence of the endothelial cells to the channel system and to each other. The first indicative long-term experiments revealed stable performance over two and four weeks. The potential application of this system for the future establishment of human-on-a-chip systems and basic human endothelial cell research is discussed.","author":[{"dropping-particle":"","family":"Schimek","given":"Katharina","non-dropping-particle":"","parse-names":false,"suffix":""},{"dropping-particle":"","family":"Busek","given":"Mathias","non-dropping-particle":"","parse-names":false,"suffix":""},{"dropping-particle":"","family":"Brincker","given":"Sven","non-dropping-particle":"","parse-names":false,"suffix":""},{"dropping-particle":"","family":"Groth","given":"Benjamin","non-dropping-particle":"","parse-names":false,"suffix":""},{"dropping-particle":"","family":"Hoffmann","given":"Silke","non-dropping-particle":"","parse-names":false,"suffix":""},{"dropping-particle":"","family":"Lauster","given":"Roland","non-dropping-particle":"","parse-names":false,"suffix":""},{"dropping-particle":"","family":"Lindner","given":"Gerd","non-dropping-particle":"","parse-names":false,"suffix":""},{"dropping-particle":"","family":"Lorenz","given":"Alexandra","non-dropping-particle":"","parse-names":false,"suffix":""},{"dropping-particle":"","family":"Menzel","given":"Ulrike","non-dropping-particle":"","parse-names":false,"suffix":""},{"dropping-particle":"","family":"Sonntag","given":"Frank","non-dropping-particle":"","parse-names":false,"suffix":""},{"dropping-particle":"","family":"Walles","given":"Heike","non-dropping-particle":"","parse-names":false,"suffix":""},{"dropping-particle":"","family":"Marx","given":"Uwe","non-dropping-particle":"","parse-names":false,"suffix":""},{"dropping-particle":"","family":"Horland","given":"Reyk","non-dropping-particle":"","parse-names":false,"suffix":""}],"container-title":"Lab on a Chip","id":"ITEM-1","issue":"18","issued":{"date-parts":[["2013","9","21"]]},"page":"3588","title":"Integrating biological vasculature into a multi-organ-chip microsystem","type":"article-journal","volume":"13"},"uris":["http://www.mendeley.com/documents/?uuid=f508d051-221d-4d30-8ebd-facb62cc6df0"]}],"mendeley":{"formattedCitation":"[9]","plainTextFormattedCitation":"[9]","previouslyFormattedCitation":"[9]"},"properties":{"noteIndex":0},"schema":"https://github.com/citation-style-language/schema/raw/master/csl-citation.json"}</w:instrText>
      </w:r>
      <w:r w:rsidRPr="00A66EE9">
        <w:rPr>
          <w:rFonts w:ascii="Times New Roman" w:hAnsi="Times New Roman" w:cs="Times New Roman"/>
        </w:rPr>
        <w:fldChar w:fldCharType="separate"/>
      </w:r>
      <w:r w:rsidR="00160221" w:rsidRPr="00160221">
        <w:rPr>
          <w:rFonts w:ascii="Times New Roman" w:hAnsi="Times New Roman" w:cs="Times New Roman"/>
          <w:noProof/>
        </w:rPr>
        <w:t>[9]</w:t>
      </w:r>
      <w:r w:rsidRPr="00A66EE9">
        <w:rPr>
          <w:rFonts w:ascii="Times New Roman" w:hAnsi="Times New Roman" w:cs="Times New Roman"/>
        </w:rPr>
        <w:fldChar w:fldCharType="end"/>
      </w:r>
      <w:r w:rsidRPr="00A66EE9">
        <w:rPr>
          <w:rFonts w:ascii="Times New Roman" w:hAnsi="Times New Roman" w:cs="Times New Roman"/>
        </w:rPr>
        <w:t>. The flow rates were averaged from triplicate measurements. T</w:t>
      </w:r>
      <w:r>
        <w:rPr>
          <w:rFonts w:ascii="Times New Roman" w:hAnsi="Times New Roman" w:cs="Times New Roman"/>
        </w:rPr>
        <w:t>he standard deviation is given.</w:t>
      </w:r>
    </w:p>
    <w:p w14:paraId="1A4D281D" w14:textId="77777777" w:rsidR="00D011D3" w:rsidRPr="00D011D3" w:rsidRDefault="00D011D3" w:rsidP="00D011D3">
      <w:pPr>
        <w:keepNext/>
        <w:keepLines/>
        <w:spacing w:before="40" w:after="0" w:line="480" w:lineRule="auto"/>
        <w:outlineLvl w:val="2"/>
        <w:rPr>
          <w:rFonts w:ascii="Times New Roman" w:eastAsiaTheme="majorEastAsia" w:hAnsi="Times New Roman" w:cs="Times New Roman"/>
          <w:b/>
          <w:szCs w:val="32"/>
        </w:rPr>
      </w:pPr>
      <w:r w:rsidRPr="00D011D3">
        <w:rPr>
          <w:rFonts w:ascii="Times New Roman" w:eastAsiaTheme="majorEastAsia" w:hAnsi="Times New Roman" w:cs="Times New Roman"/>
          <w:b/>
          <w:szCs w:val="32"/>
        </w:rPr>
        <w:t xml:space="preserve">Immunohistochemistry </w:t>
      </w:r>
    </w:p>
    <w:p w14:paraId="1D089ECE" w14:textId="4E412CD3" w:rsidR="00D011D3" w:rsidRPr="00D011D3" w:rsidRDefault="00D011D3" w:rsidP="00D011D3">
      <w:pPr>
        <w:spacing w:line="480" w:lineRule="auto"/>
        <w:rPr>
          <w:rFonts w:ascii="Times New Roman" w:hAnsi="Times New Roman" w:cs="Times New Roman"/>
        </w:rPr>
      </w:pPr>
      <w:r w:rsidRPr="00D011D3">
        <w:rPr>
          <w:rFonts w:ascii="Times New Roman" w:hAnsi="Times New Roman" w:cs="Times New Roman"/>
        </w:rPr>
        <w:t xml:space="preserve">Immunohistochemical analyses were performed by staining with the following primary antibodies: hepatocyte nuclear factor 4 </w:t>
      </w:r>
      <w:r w:rsidR="008E2CCC">
        <w:rPr>
          <w:rFonts w:ascii="Times New Roman" w:hAnsi="Times New Roman" w:cs="Times New Roman"/>
        </w:rPr>
        <w:t>(</w:t>
      </w:r>
      <w:r w:rsidRPr="00D011D3">
        <w:rPr>
          <w:rFonts w:ascii="Times New Roman" w:hAnsi="Times New Roman" w:cs="Times New Roman"/>
        </w:rPr>
        <w:t>alpha R&amp;D, mouse anti-human), CDX2 (</w:t>
      </w:r>
      <w:proofErr w:type="spellStart"/>
      <w:r w:rsidRPr="00D011D3">
        <w:rPr>
          <w:rFonts w:ascii="Times New Roman" w:hAnsi="Times New Roman" w:cs="Times New Roman"/>
        </w:rPr>
        <w:t>BioGenex</w:t>
      </w:r>
      <w:proofErr w:type="spellEnd"/>
      <w:r w:rsidRPr="00D011D3">
        <w:rPr>
          <w:rFonts w:ascii="Times New Roman" w:hAnsi="Times New Roman" w:cs="Times New Roman"/>
        </w:rPr>
        <w:t>, mouse anti-human), Cytokeratin 8/18 (Santa Cruz Biotechnology Inc., mouse anti-human), Ki-67 (</w:t>
      </w:r>
      <w:proofErr w:type="spellStart"/>
      <w:r w:rsidRPr="00D011D3">
        <w:rPr>
          <w:rFonts w:ascii="Times New Roman" w:hAnsi="Times New Roman" w:cs="Times New Roman"/>
        </w:rPr>
        <w:t>eBioscience</w:t>
      </w:r>
      <w:proofErr w:type="spellEnd"/>
      <w:r w:rsidRPr="00D011D3">
        <w:rPr>
          <w:rFonts w:ascii="Times New Roman" w:hAnsi="Times New Roman" w:cs="Times New Roman"/>
        </w:rPr>
        <w:t>, mouse anti-human), TUBB3 or beta-3 tubulin (</w:t>
      </w:r>
      <w:proofErr w:type="spellStart"/>
      <w:r w:rsidRPr="00D011D3">
        <w:rPr>
          <w:rFonts w:ascii="Times New Roman" w:hAnsi="Times New Roman" w:cs="Times New Roman"/>
        </w:rPr>
        <w:t>eBioscience</w:t>
      </w:r>
      <w:proofErr w:type="spellEnd"/>
      <w:r w:rsidRPr="00D011D3">
        <w:rPr>
          <w:rFonts w:ascii="Times New Roman" w:hAnsi="Times New Roman" w:cs="Times New Roman"/>
        </w:rPr>
        <w:t>, mouse anti-human), MAP2 (Merck Millipore, mouse anti-human), Na</w:t>
      </w:r>
      <w:r w:rsidRPr="00D011D3">
        <w:rPr>
          <w:rFonts w:ascii="Times New Roman" w:hAnsi="Times New Roman" w:cs="Times New Roman"/>
          <w:vertAlign w:val="superscript"/>
        </w:rPr>
        <w:t>+</w:t>
      </w:r>
      <w:r w:rsidRPr="00D011D3">
        <w:rPr>
          <w:rFonts w:ascii="Times New Roman" w:hAnsi="Times New Roman" w:cs="Times New Roman"/>
        </w:rPr>
        <w:t>/K</w:t>
      </w:r>
      <w:r w:rsidRPr="00D011D3">
        <w:rPr>
          <w:rFonts w:ascii="Times New Roman" w:hAnsi="Times New Roman" w:cs="Times New Roman"/>
          <w:vertAlign w:val="superscript"/>
        </w:rPr>
        <w:t>+</w:t>
      </w:r>
      <w:r w:rsidRPr="00D011D3">
        <w:rPr>
          <w:rFonts w:ascii="Times New Roman" w:hAnsi="Times New Roman" w:cs="Times New Roman"/>
        </w:rPr>
        <w:noBreakHyphen/>
        <w:t>ATPase (</w:t>
      </w:r>
      <w:proofErr w:type="spellStart"/>
      <w:r w:rsidRPr="00D011D3">
        <w:rPr>
          <w:rFonts w:ascii="Times New Roman" w:hAnsi="Times New Roman" w:cs="Times New Roman"/>
        </w:rPr>
        <w:t>abcam</w:t>
      </w:r>
      <w:proofErr w:type="spellEnd"/>
      <w:r w:rsidRPr="00D011D3">
        <w:rPr>
          <w:rFonts w:ascii="Times New Roman" w:hAnsi="Times New Roman" w:cs="Times New Roman"/>
        </w:rPr>
        <w:t>, rabbit anti-human), vimentin (Thermo Fisher Scientific, rabbit anti-human), SLC10A1/NTCP (</w:t>
      </w:r>
      <w:proofErr w:type="spellStart"/>
      <w:r w:rsidRPr="00D011D3">
        <w:rPr>
          <w:rFonts w:ascii="Times New Roman" w:hAnsi="Times New Roman" w:cs="Times New Roman"/>
        </w:rPr>
        <w:t>abcam</w:t>
      </w:r>
      <w:proofErr w:type="spellEnd"/>
      <w:r w:rsidRPr="00D011D3">
        <w:rPr>
          <w:rFonts w:ascii="Times New Roman" w:hAnsi="Times New Roman" w:cs="Times New Roman"/>
        </w:rPr>
        <w:t>, rabbit anti-human), PAX6 (</w:t>
      </w:r>
      <w:proofErr w:type="spellStart"/>
      <w:r w:rsidRPr="00D011D3">
        <w:rPr>
          <w:rFonts w:ascii="Times New Roman" w:hAnsi="Times New Roman" w:cs="Times New Roman"/>
        </w:rPr>
        <w:t>BioLegend</w:t>
      </w:r>
      <w:proofErr w:type="spellEnd"/>
      <w:r w:rsidRPr="00D011D3">
        <w:rPr>
          <w:rFonts w:ascii="Times New Roman" w:hAnsi="Times New Roman" w:cs="Times New Roman"/>
        </w:rPr>
        <w:t>, rabbit anti-human), aquaporin1 (</w:t>
      </w:r>
      <w:proofErr w:type="spellStart"/>
      <w:r w:rsidRPr="00D011D3">
        <w:rPr>
          <w:rFonts w:ascii="Times New Roman" w:hAnsi="Times New Roman" w:cs="Times New Roman"/>
        </w:rPr>
        <w:t>abcam</w:t>
      </w:r>
      <w:proofErr w:type="spellEnd"/>
      <w:r w:rsidRPr="00D011D3">
        <w:rPr>
          <w:rFonts w:ascii="Times New Roman" w:hAnsi="Times New Roman" w:cs="Times New Roman"/>
        </w:rPr>
        <w:t>, mouse anti-human), ZO-1 (</w:t>
      </w:r>
      <w:proofErr w:type="spellStart"/>
      <w:r w:rsidRPr="00D011D3">
        <w:rPr>
          <w:rFonts w:ascii="Times New Roman" w:hAnsi="Times New Roman" w:cs="Times New Roman"/>
        </w:rPr>
        <w:t>Proteintech</w:t>
      </w:r>
      <w:proofErr w:type="spellEnd"/>
      <w:r w:rsidRPr="00D011D3">
        <w:rPr>
          <w:rFonts w:ascii="Times New Roman" w:hAnsi="Times New Roman" w:cs="Times New Roman"/>
        </w:rPr>
        <w:t>, rabbit anti-human), albumin (sigma, mouse anti-human), TBR1 (</w:t>
      </w:r>
      <w:proofErr w:type="spellStart"/>
      <w:r w:rsidRPr="00D011D3">
        <w:rPr>
          <w:rFonts w:ascii="Times New Roman" w:hAnsi="Times New Roman" w:cs="Times New Roman"/>
        </w:rPr>
        <w:t>abcam</w:t>
      </w:r>
      <w:proofErr w:type="spellEnd"/>
      <w:r w:rsidRPr="00D011D3">
        <w:rPr>
          <w:rFonts w:ascii="Times New Roman" w:hAnsi="Times New Roman" w:cs="Times New Roman"/>
        </w:rPr>
        <w:t xml:space="preserve">, rabbit anti-human) and </w:t>
      </w:r>
      <w:proofErr w:type="spellStart"/>
      <w:r w:rsidRPr="00D011D3">
        <w:rPr>
          <w:rFonts w:ascii="Times New Roman" w:hAnsi="Times New Roman" w:cs="Times New Roman"/>
        </w:rPr>
        <w:t>nestin</w:t>
      </w:r>
      <w:proofErr w:type="spellEnd"/>
      <w:r w:rsidRPr="00D011D3">
        <w:rPr>
          <w:rFonts w:ascii="Times New Roman" w:hAnsi="Times New Roman" w:cs="Times New Roman"/>
        </w:rPr>
        <w:t xml:space="preserve"> (</w:t>
      </w:r>
      <w:proofErr w:type="spellStart"/>
      <w:r w:rsidRPr="00D011D3">
        <w:rPr>
          <w:rFonts w:ascii="Times New Roman" w:hAnsi="Times New Roman" w:cs="Times New Roman"/>
        </w:rPr>
        <w:t>eBioscience</w:t>
      </w:r>
      <w:proofErr w:type="spellEnd"/>
      <w:r w:rsidRPr="00D011D3">
        <w:rPr>
          <w:rFonts w:ascii="Times New Roman" w:hAnsi="Times New Roman" w:cs="Times New Roman"/>
        </w:rPr>
        <w:t>, mouse anti-human). All antibodies and the used conce</w:t>
      </w:r>
      <w:r w:rsidR="00DA0B25">
        <w:rPr>
          <w:rFonts w:ascii="Times New Roman" w:hAnsi="Times New Roman" w:cs="Times New Roman"/>
        </w:rPr>
        <w:t>ntrations are listed in table S3 and S4</w:t>
      </w:r>
      <w:r w:rsidRPr="00D011D3">
        <w:rPr>
          <w:rFonts w:ascii="Times New Roman" w:hAnsi="Times New Roman" w:cs="Times New Roman"/>
        </w:rPr>
        <w:t xml:space="preserve">. The Apo-Direct Apoptosis Detection </w:t>
      </w:r>
      <w:r w:rsidRPr="00D011D3">
        <w:rPr>
          <w:rFonts w:ascii="Times New Roman" w:hAnsi="Times New Roman" w:cs="Times New Roman"/>
        </w:rPr>
        <w:lastRenderedPageBreak/>
        <w:t xml:space="preserve">Kit (Thermo Fisher Scientific) was used for the detection of apoptotic cells, according to the manufacturer's instructions. Briefly, representative central 7 µm cryosections of the tissues were fixed in acetone at −20 °C for 10 min and washed twice with PBS. Tissue sections were then incubated with the respective primary antibody in 10 % goat or donkey serum in PBS for 2 h and washed afterwards twice with PBS. Afterwards sections were incubated with CF488A goat anti-rabbit IgG and CF594 goat anti-mouse or CF488A donkey anti-mouse and CF594 donkey anti-goat (all purchased from </w:t>
      </w:r>
      <w:proofErr w:type="spellStart"/>
      <w:r w:rsidRPr="00D011D3">
        <w:rPr>
          <w:rFonts w:ascii="Times New Roman" w:hAnsi="Times New Roman" w:cs="Times New Roman"/>
        </w:rPr>
        <w:t>Biotium</w:t>
      </w:r>
      <w:proofErr w:type="spellEnd"/>
      <w:r w:rsidRPr="00D011D3">
        <w:rPr>
          <w:rFonts w:ascii="Times New Roman" w:hAnsi="Times New Roman" w:cs="Times New Roman"/>
        </w:rPr>
        <w:t xml:space="preserve">) together with 1 µg/mL DAPI (Sigma-Aldrich) for 45 min at room </w:t>
      </w:r>
      <w:proofErr w:type="gramStart"/>
      <w:r w:rsidRPr="00D011D3">
        <w:rPr>
          <w:rFonts w:ascii="Times New Roman" w:hAnsi="Times New Roman" w:cs="Times New Roman"/>
        </w:rPr>
        <w:t>temperature  for</w:t>
      </w:r>
      <w:proofErr w:type="gramEnd"/>
      <w:r w:rsidRPr="00D011D3">
        <w:rPr>
          <w:rFonts w:ascii="Times New Roman" w:hAnsi="Times New Roman" w:cs="Times New Roman"/>
        </w:rPr>
        <w:t xml:space="preserve"> visualization. Images were obtained using a Keyence BZ-X700E fluorescent microscope. </w:t>
      </w:r>
    </w:p>
    <w:p w14:paraId="6EC0F623" w14:textId="77777777" w:rsidR="00D011D3" w:rsidRPr="00D011D3" w:rsidRDefault="00D011D3" w:rsidP="00D011D3">
      <w:pPr>
        <w:keepNext/>
        <w:keepLines/>
        <w:spacing w:before="40" w:after="0" w:line="480" w:lineRule="auto"/>
        <w:outlineLvl w:val="2"/>
        <w:rPr>
          <w:rFonts w:ascii="Times New Roman" w:eastAsiaTheme="majorEastAsia" w:hAnsi="Times New Roman" w:cs="Times New Roman"/>
          <w:b/>
          <w:szCs w:val="32"/>
        </w:rPr>
      </w:pPr>
      <w:r w:rsidRPr="00D011D3">
        <w:rPr>
          <w:rFonts w:ascii="Times New Roman" w:eastAsiaTheme="majorEastAsia" w:hAnsi="Times New Roman" w:cs="Times New Roman"/>
          <w:b/>
          <w:szCs w:val="32"/>
        </w:rPr>
        <w:t>RNA sequencing</w:t>
      </w:r>
    </w:p>
    <w:p w14:paraId="7BAF8A7B" w14:textId="7169988F" w:rsidR="00D011D3" w:rsidRDefault="00D011D3" w:rsidP="00D011D3">
      <w:pPr>
        <w:spacing w:line="480" w:lineRule="auto"/>
        <w:rPr>
          <w:rFonts w:ascii="Times New Roman" w:hAnsi="Times New Roman" w:cs="Times New Roman"/>
        </w:rPr>
      </w:pPr>
      <w:r w:rsidRPr="00D011D3">
        <w:rPr>
          <w:rFonts w:ascii="Times New Roman" w:hAnsi="Times New Roman" w:cs="Times New Roman"/>
        </w:rPr>
        <w:t xml:space="preserve">A total of 16 RNA samples were analyzed with the </w:t>
      </w:r>
      <w:proofErr w:type="spellStart"/>
      <w:r w:rsidRPr="00D011D3">
        <w:rPr>
          <w:rFonts w:ascii="Times New Roman" w:hAnsi="Times New Roman" w:cs="Times New Roman"/>
        </w:rPr>
        <w:t>NextSeq</w:t>
      </w:r>
      <w:proofErr w:type="spellEnd"/>
      <w:r w:rsidRPr="00D011D3">
        <w:rPr>
          <w:rFonts w:ascii="Times New Roman" w:hAnsi="Times New Roman" w:cs="Times New Roman"/>
        </w:rPr>
        <w:t xml:space="preserve"> 500 sequencer (Illumina) to study RNA expression. The Illumina </w:t>
      </w:r>
      <w:proofErr w:type="spellStart"/>
      <w:r w:rsidRPr="00D011D3">
        <w:rPr>
          <w:rFonts w:ascii="Times New Roman" w:hAnsi="Times New Roman" w:cs="Times New Roman"/>
        </w:rPr>
        <w:t>TruSeq</w:t>
      </w:r>
      <w:proofErr w:type="spellEnd"/>
      <w:r w:rsidRPr="00D011D3">
        <w:rPr>
          <w:rFonts w:ascii="Times New Roman" w:hAnsi="Times New Roman" w:cs="Times New Roman"/>
        </w:rPr>
        <w:t xml:space="preserve"> stranded total RNA protocol was used including rRNA depletion (Cat. No. RS-122-2201). Cluster generation and sequencing was carried out by using the Illumina </w:t>
      </w:r>
      <w:proofErr w:type="spellStart"/>
      <w:r w:rsidRPr="00D011D3">
        <w:rPr>
          <w:rFonts w:ascii="Times New Roman" w:hAnsi="Times New Roman" w:cs="Times New Roman"/>
        </w:rPr>
        <w:t>NextSeq</w:t>
      </w:r>
      <w:proofErr w:type="spellEnd"/>
      <w:r w:rsidRPr="00D011D3">
        <w:rPr>
          <w:rFonts w:ascii="Times New Roman" w:hAnsi="Times New Roman" w:cs="Times New Roman"/>
        </w:rPr>
        <w:t xml:space="preserve"> 500 system with a read length of 75 nucleotides, according to the manufacturer’s guidelines. Sequence reads that passed the Illumina quality filtering were considered for alignment. Raw FASTQ files were checked for quality, aligned with the STAR mapper [Reference PMID 23104886] (2.5.3a) to the human </w:t>
      </w:r>
      <w:r w:rsidRPr="00D011D3">
        <w:rPr>
          <w:rFonts w:ascii="Times New Roman" w:hAnsi="Times New Roman" w:cs="Times New Roman"/>
          <w:shd w:val="clear" w:color="auto" w:fill="FFFFFF"/>
        </w:rPr>
        <w:t>genome assembly version</w:t>
      </w:r>
      <w:r w:rsidRPr="00D011D3">
        <w:rPr>
          <w:rFonts w:ascii="Times New Roman" w:hAnsi="Times New Roman" w:cs="Times New Roman"/>
        </w:rPr>
        <w:t xml:space="preserve"> GRCh37 and transcripts were quantified using Salmon [Reference PMID 28263959] (0.9.1). The resulting </w:t>
      </w:r>
      <w:proofErr w:type="spellStart"/>
      <w:r w:rsidRPr="00D011D3">
        <w:rPr>
          <w:rFonts w:ascii="Times New Roman" w:hAnsi="Times New Roman" w:cs="Times New Roman"/>
        </w:rPr>
        <w:t>quast</w:t>
      </w:r>
      <w:proofErr w:type="spellEnd"/>
      <w:r w:rsidRPr="00D011D3">
        <w:rPr>
          <w:rFonts w:ascii="Times New Roman" w:hAnsi="Times New Roman" w:cs="Times New Roman"/>
        </w:rPr>
        <w:t xml:space="preserve"> files were subjected to DESeq2 [Reference PMID 25516281] (1.18.1) analysis using the R statistical language. </w:t>
      </w:r>
      <w:r w:rsidRPr="00D011D3">
        <w:rPr>
          <w:rFonts w:ascii="Times New Roman" w:hAnsi="Times New Roman" w:cs="Times New Roman"/>
          <w:shd w:val="clear" w:color="auto" w:fill="FFFFFF"/>
        </w:rPr>
        <w:t xml:space="preserve">Samples were normalized and the dispersions were estimated using the default DESeq2 settings. DESeq2 was then used to identify differentially expressed genes for each pairwise comparison between organ and iPSCs. </w:t>
      </w:r>
      <w:r w:rsidRPr="00D011D3">
        <w:rPr>
          <w:rFonts w:ascii="Times New Roman" w:hAnsi="Times New Roman" w:cs="Times New Roman"/>
        </w:rPr>
        <w:t>KeyGenes (</w:t>
      </w:r>
      <w:hyperlink r:id="rId7" w:history="1">
        <w:r w:rsidRPr="00D011D3">
          <w:rPr>
            <w:rFonts w:ascii="Times New Roman" w:hAnsi="Times New Roman" w:cs="Times New Roman"/>
          </w:rPr>
          <w:t>www.keygenes.nl</w:t>
        </w:r>
      </w:hyperlink>
      <w:r w:rsidRPr="00D011D3">
        <w:rPr>
          <w:rFonts w:ascii="Times New Roman" w:hAnsi="Times New Roman" w:cs="Times New Roman"/>
        </w:rPr>
        <w:t>)</w:t>
      </w:r>
      <w:r w:rsidR="009174EA">
        <w:rPr>
          <w:rFonts w:ascii="Times New Roman" w:hAnsi="Times New Roman" w:cs="Times New Roman"/>
        </w:rPr>
        <w:t xml:space="preserve"> </w:t>
      </w:r>
      <w:r w:rsidRPr="00D011D3">
        <w:rPr>
          <w:rFonts w:ascii="Times New Roman" w:hAnsi="Times New Roman" w:cs="Times New Roman"/>
        </w:rPr>
        <w:fldChar w:fldCharType="begin" w:fldLock="1"/>
      </w:r>
      <w:r w:rsidR="006B6820">
        <w:rPr>
          <w:rFonts w:ascii="Times New Roman" w:hAnsi="Times New Roman" w:cs="Times New Roman"/>
        </w:rPr>
        <w:instrText>ADDIN CSL_CITATION {"citationItems":[{"id":"ITEM-1","itemData":{"DOI":"10.1016/j.stemcr.2015.05.002","ISBN":"2213-6711 (Electronic)\\r2213-6711 (Linking)","ISSN":"22136711","PMID":"26028532","abstract":"Differentiated derivatives of human pluripotent stem cells in culture are generally phenotypically immature compared to their adult counterparts. Their identity is often difficult to determine with certainty because little is known about their human fetal equivalents in vivo. Cellular identity and signaling pathways directing differentiation are usually determined by extrapolating information from either human adult tissue or model organisms, assuming conservation with humans. To resolve this, we generated a collection of human fetal transcriptional profiles at different developmental stages. Moreover, we developed an algorithm, KeyGenes, which uses this dataset to quantify the extent to which next-generation sequencing or microarray data resemble specific cell or tissue types in the human fetus. Using KeyGenes combined with the human fetal atlas, we identified multiple cell and tissue samples unambiguously on a limited set of features. We thus provide a flexible and expandable platform to monitor and evaluate the efficiency of differentiation in vitro.","author":[{"dropping-particle":"","family":"Roost","given":"Matthias S.","non-dropping-particle":"","parse-names":false,"suffix":""},{"dropping-particle":"","family":"Iperen","given":"Liesbeth","non-dropping-particle":"Van","parse-names":false,"suffix":""},{"dropping-particle":"","family":"Ariyurek","given":"Yavuz","non-dropping-particle":"","parse-names":false,"suffix":""},{"dropping-particle":"","family":"Buermans","given":"Henk P.","non-dropping-particle":"","parse-names":false,"suffix":""},{"dropping-particle":"","family":"Arindrarto","given":"Wibowo","non-dropping-particle":"","parse-names":false,"suffix":""},{"dropping-particle":"","family":"Devalla","given":"Harsha D.","non-dropping-particle":"","parse-names":false,"suffix":""},{"dropping-particle":"","family":"Passier","given":"Robert","non-dropping-particle":"","parse-names":false,"suffix":""},{"dropping-particle":"","family":"Mummery","given":"Christine L.","non-dropping-particle":"","parse-names":false,"suffix":""},{"dropping-particle":"","family":"Carlotti","given":"Françoise","non-dropping-particle":"","parse-names":false,"suffix":""},{"dropping-particle":"","family":"Koning","given":"Eelco J.P.","non-dropping-particle":"De","parse-names":false,"suffix":""},{"dropping-particle":"","family":"Zwet","given":"Erik W.","non-dropping-particle":"Van","parse-names":false,"suffix":""},{"dropping-particle":"","family":"Goeman","given":"Jelle J.","non-dropping-particle":"","parse-names":false,"suffix":""},{"dropping-particle":"","family":"Chuva De Sousa Lopes","given":"Susana M.","non-dropping-particle":"","parse-names":false,"suffix":""}],"container-title":"Stem Cell Reports","id":"ITEM-1","issue":"6","issued":{"date-parts":[["2015","6"]]},"page":"1112-1124","title":"KeyGenes, a tool to probe tissue differentiation using a human fetal transcriptional atlas","type":"article-journal","volume":"4"},"uris":["http://www.mendeley.com/documents/?uuid=72ed42f9-53c4-467d-9a0c-9ed1b44e9aaa"]}],"mendeley":{"formattedCitation":"[12]","plainTextFormattedCitation":"[12]","previouslyFormattedCitation":"[12]"},"properties":{"noteIndex":0},"schema":"https://github.com/citation-style-language/schema/raw/master/csl-citation.json"}</w:instrText>
      </w:r>
      <w:r w:rsidRPr="00D011D3">
        <w:rPr>
          <w:rFonts w:ascii="Times New Roman" w:hAnsi="Times New Roman" w:cs="Times New Roman"/>
        </w:rPr>
        <w:fldChar w:fldCharType="separate"/>
      </w:r>
      <w:r w:rsidR="00160221" w:rsidRPr="00160221">
        <w:rPr>
          <w:rFonts w:ascii="Times New Roman" w:hAnsi="Times New Roman" w:cs="Times New Roman"/>
          <w:noProof/>
        </w:rPr>
        <w:t>[12]</w:t>
      </w:r>
      <w:r w:rsidRPr="00D011D3">
        <w:rPr>
          <w:rFonts w:ascii="Times New Roman" w:hAnsi="Times New Roman" w:cs="Times New Roman"/>
        </w:rPr>
        <w:fldChar w:fldCharType="end"/>
      </w:r>
      <w:r w:rsidRPr="00D011D3">
        <w:rPr>
          <w:rFonts w:ascii="Times New Roman" w:hAnsi="Times New Roman" w:cs="Times New Roman"/>
        </w:rPr>
        <w:t xml:space="preserve"> was used to predict the identity of the </w:t>
      </w:r>
      <w:r w:rsidR="0054201C">
        <w:rPr>
          <w:rFonts w:ascii="Times New Roman" w:hAnsi="Times New Roman" w:cs="Times New Roman"/>
        </w:rPr>
        <w:t>four-organ-chip</w:t>
      </w:r>
      <w:r w:rsidRPr="00D011D3">
        <w:rPr>
          <w:rFonts w:ascii="Times New Roman" w:hAnsi="Times New Roman" w:cs="Times New Roman"/>
        </w:rPr>
        <w:t xml:space="preserve"> co</w:t>
      </w:r>
      <w:r w:rsidRPr="00D011D3">
        <w:rPr>
          <w:rFonts w:ascii="Times New Roman" w:hAnsi="Times New Roman" w:cs="Times New Roman"/>
        </w:rPr>
        <w:noBreakHyphen/>
        <w:t>cultivated iPSC-derived samples.</w:t>
      </w:r>
      <w:r w:rsidR="0068149B">
        <w:rPr>
          <w:rFonts w:ascii="Times New Roman" w:hAnsi="Times New Roman" w:cs="Times New Roman"/>
        </w:rPr>
        <w:t xml:space="preserve"> </w:t>
      </w:r>
      <w:ins w:id="2" w:author="Anja Ramme" w:date="2019-07-08T09:08:00Z">
        <w:r w:rsidR="0068149B">
          <w:t xml:space="preserve">Annotated count values for each gene and sample are provided in an extra excel file in the supplements. </w:t>
        </w:r>
      </w:ins>
    </w:p>
    <w:p w14:paraId="03250171" w14:textId="77777777" w:rsidR="00414A3C" w:rsidRPr="00717CC0" w:rsidRDefault="00414A3C" w:rsidP="00414A3C">
      <w:pPr>
        <w:pStyle w:val="Heading3"/>
        <w:spacing w:line="480" w:lineRule="auto"/>
        <w:rPr>
          <w:rStyle w:val="Strong"/>
          <w:b/>
          <w:bCs w:val="0"/>
        </w:rPr>
      </w:pPr>
      <w:r w:rsidRPr="00717CC0">
        <w:rPr>
          <w:rStyle w:val="Strong"/>
          <w:b/>
          <w:bCs w:val="0"/>
        </w:rPr>
        <w:t>Barrier genes high-throughput multiplex qPCR</w:t>
      </w:r>
    </w:p>
    <w:p w14:paraId="3DB50705" w14:textId="77777777" w:rsidR="00414A3C" w:rsidRPr="00B31074" w:rsidRDefault="00414A3C" w:rsidP="00414A3C">
      <w:pPr>
        <w:spacing w:line="480" w:lineRule="auto"/>
      </w:pPr>
      <w:r w:rsidRPr="00B31074">
        <w:t>A total of 250 ng RNA per sample were transcribed to cDNA using the High-Capacity cDNA Reverse Transcription Kit (Applied Biosystems, Cat. No. 4368814), according to the manufacturer’s protocol. Ninety-four targets were</w:t>
      </w:r>
      <w:r>
        <w:t xml:space="preserve"> </w:t>
      </w:r>
      <w:r w:rsidRPr="00B31074">
        <w:t xml:space="preserve">investigated: PPIA, 18SrRNA, b-Actin, GAPDH, B2M, Claudin-1, Claudin-2, Claudin-3, Claudin-4, Claudin-5, Claudin-6, Claudin-7, Claudin-8, Claudin-9, Claudin-10a, Claudin-10b, </w:t>
      </w:r>
      <w:r w:rsidRPr="00B31074">
        <w:lastRenderedPageBreak/>
        <w:t xml:space="preserve">Claudin-11, Claudin-12 tv1, Claudin-12 tv2, Claudin-12 tv3, Claudin-14, Claudin-15, Claudin-16, Claudin-17, Claudin-18 tv1b, Claudin-18 tv2a, Claudin-19, Claudin-20, Claudin-22, Claudin-23, Claudin-24, Claudin-25, ZO-1, ZO-2, ZO-3, Jam-1, Jam-2, Jam-3, </w:t>
      </w:r>
      <w:proofErr w:type="spellStart"/>
      <w:r w:rsidRPr="00B31074">
        <w:t>Occludin</w:t>
      </w:r>
      <w:proofErr w:type="spellEnd"/>
      <w:r w:rsidRPr="00B31074">
        <w:t xml:space="preserve">, </w:t>
      </w:r>
      <w:proofErr w:type="spellStart"/>
      <w:r w:rsidRPr="00B31074">
        <w:t>Tricellulin</w:t>
      </w:r>
      <w:proofErr w:type="spellEnd"/>
      <w:r w:rsidRPr="00B31074">
        <w:t xml:space="preserve">, ABCB1, ABCC1, ABCC2, ABCC3, ABCC4, ABCC5, ABCG2, CAT1, CAT3, ENT1, LAT1, MCT1, MCT8, SLC1A1, SLC2A1, Insulin receptor, Transferrin receptor, LRP1, LRP8, E-cadherin, CDH5, VEGF, b-catenin, Vimentin, Fibronectin, </w:t>
      </w:r>
      <w:proofErr w:type="spellStart"/>
      <w:r w:rsidRPr="00B31074">
        <w:t>Filagrin</w:t>
      </w:r>
      <w:proofErr w:type="spellEnd"/>
      <w:r w:rsidRPr="00B31074">
        <w:t xml:space="preserve">, E-selectin, </w:t>
      </w:r>
      <w:proofErr w:type="spellStart"/>
      <w:r w:rsidRPr="00B31074">
        <w:t>vWF</w:t>
      </w:r>
      <w:proofErr w:type="spellEnd"/>
      <w:r w:rsidRPr="00B31074">
        <w:t xml:space="preserve">, Cytokeratin-1, Cytokeratin-4, Cytokeratin-5, Cytokeratin-8, Cytokeratin-10, Cytokeratin-13 tv1, Cytokeratin-13 tv2, Cytokeratin-14, Cytokeratin-16, Cytokeratin-18, Cytokeratin-19, Aquaporin-1, Aquaporin-3, Aquaporin-4, Aquaporin-7, Aquaporin-10, Aquaporin-11, Mucin-1A, Mucin-1B, Mucin-2, Mucin-3A, Mucin-4, Mucin-5AC, Mucin-13, Mucin-18 and Mucin-20. They were </w:t>
      </w:r>
      <w:proofErr w:type="spellStart"/>
      <w:r w:rsidRPr="00B31074">
        <w:t>preamplified</w:t>
      </w:r>
      <w:proofErr w:type="spellEnd"/>
      <w:r w:rsidRPr="00B31074">
        <w:t xml:space="preserve"> using tenfold concentrated primer pools mixing with Qiagen </w:t>
      </w:r>
      <w:proofErr w:type="spellStart"/>
      <w:r w:rsidRPr="00B31074">
        <w:t>Mastermix</w:t>
      </w:r>
      <w:proofErr w:type="spellEnd"/>
      <w:r w:rsidRPr="00B31074">
        <w:t xml:space="preserve"> applying the following program: 15 min at 95 °C for </w:t>
      </w:r>
      <w:proofErr w:type="spellStart"/>
      <w:r w:rsidRPr="00B31074">
        <w:t>HotStar</w:t>
      </w:r>
      <w:proofErr w:type="spellEnd"/>
      <w:r w:rsidRPr="00B31074">
        <w:t xml:space="preserve"> Plus </w:t>
      </w:r>
      <w:proofErr w:type="spellStart"/>
      <w:r w:rsidRPr="00B31074">
        <w:t>Taq</w:t>
      </w:r>
      <w:proofErr w:type="spellEnd"/>
      <w:r w:rsidRPr="00B31074">
        <w:t xml:space="preserve"> Polymerase (Qiagen, Cat. No. 203603), 18 cycles (with 40 s at 95 °C, 40 s at 60 °C, 80 s at 72 °C) and 7 min at 72 °C. High-throughput qPCR was accomplished with a </w:t>
      </w:r>
      <w:proofErr w:type="spellStart"/>
      <w:r w:rsidRPr="00B31074">
        <w:t>Biomark</w:t>
      </w:r>
      <w:r w:rsidRPr="00B31074">
        <w:rPr>
          <w:vertAlign w:val="superscript"/>
        </w:rPr>
        <w:t>TM</w:t>
      </w:r>
      <w:proofErr w:type="spellEnd"/>
      <w:r w:rsidRPr="00B31074">
        <w:t xml:space="preserve"> System containing an IFC Controller HX and 96.96 Dynamic </w:t>
      </w:r>
      <w:proofErr w:type="spellStart"/>
      <w:r w:rsidRPr="00B31074">
        <w:t>Arrays</w:t>
      </w:r>
      <w:r w:rsidRPr="00B31074">
        <w:rPr>
          <w:vertAlign w:val="superscript"/>
        </w:rPr>
        <w:t>TM</w:t>
      </w:r>
      <w:proofErr w:type="spellEnd"/>
      <w:r w:rsidRPr="00B31074">
        <w:t xml:space="preserve"> IFC, according to the manufacturer’s instructions. In brief, 96 sample wells were loaded with DNA Mix containing </w:t>
      </w:r>
      <w:proofErr w:type="spellStart"/>
      <w:r w:rsidRPr="00B31074">
        <w:t>Tagman</w:t>
      </w:r>
      <w:proofErr w:type="spellEnd"/>
      <w:r w:rsidRPr="00B31074">
        <w:t xml:space="preserve"> </w:t>
      </w:r>
      <w:proofErr w:type="spellStart"/>
      <w:r w:rsidRPr="00B31074">
        <w:t>GeneExpression</w:t>
      </w:r>
      <w:proofErr w:type="spellEnd"/>
      <w:r w:rsidRPr="00B31074">
        <w:t xml:space="preserve"> </w:t>
      </w:r>
      <w:proofErr w:type="spellStart"/>
      <w:r w:rsidRPr="00B31074">
        <w:t>Mastermix</w:t>
      </w:r>
      <w:proofErr w:type="spellEnd"/>
      <w:r w:rsidRPr="00B31074">
        <w:t xml:space="preserve">, DNA binding dye sample loading reagent, </w:t>
      </w:r>
      <w:proofErr w:type="spellStart"/>
      <w:r w:rsidRPr="00B31074">
        <w:t>EvaGreen</w:t>
      </w:r>
      <w:proofErr w:type="spellEnd"/>
      <w:r w:rsidRPr="00B31074">
        <w:t xml:space="preserve"> binding dye and 1:8 diluted </w:t>
      </w:r>
      <w:proofErr w:type="spellStart"/>
      <w:r w:rsidRPr="00B31074">
        <w:t>preamplified</w:t>
      </w:r>
      <w:proofErr w:type="spellEnd"/>
      <w:r w:rsidRPr="00B31074">
        <w:t xml:space="preserve"> cDNA, whereas 96 target wells were filled with the Assay mix containing Assay loading reagent and according primers. After qPCR and data allocation, the Ct values of the targets were normalized to endogenous control PPIA. </w:t>
      </w:r>
      <w:r>
        <w:t xml:space="preserve">The </w:t>
      </w:r>
      <w:proofErr w:type="spellStart"/>
      <w:r w:rsidRPr="00B31074">
        <w:t>ΔCt</w:t>
      </w:r>
      <w:proofErr w:type="spellEnd"/>
      <w:r w:rsidRPr="00B31074">
        <w:t xml:space="preserve"> values were used for the following statistical analysis (PCA, Heatmaps) applying the software </w:t>
      </w:r>
      <w:proofErr w:type="spellStart"/>
      <w:r w:rsidRPr="00B31074">
        <w:t>Qlucore</w:t>
      </w:r>
      <w:proofErr w:type="spellEnd"/>
      <w:r w:rsidRPr="00B31074">
        <w:t xml:space="preserve"> Omics Explorer 3.3. </w:t>
      </w:r>
    </w:p>
    <w:p w14:paraId="623C7D1F" w14:textId="77777777" w:rsidR="00414A3C" w:rsidRPr="00D011D3" w:rsidRDefault="00414A3C" w:rsidP="00D011D3">
      <w:pPr>
        <w:spacing w:line="480" w:lineRule="auto"/>
        <w:rPr>
          <w:rFonts w:ascii="Times New Roman" w:hAnsi="Times New Roman" w:cs="Times New Roman"/>
        </w:rPr>
      </w:pPr>
    </w:p>
    <w:p w14:paraId="46511365" w14:textId="41BEB14D" w:rsidR="00B31074" w:rsidRDefault="00B31074" w:rsidP="00D06822">
      <w:pPr>
        <w:pStyle w:val="Heading1"/>
        <w:spacing w:line="480" w:lineRule="auto"/>
      </w:pPr>
      <w:r w:rsidRPr="00B31074">
        <w:lastRenderedPageBreak/>
        <w:t>Supplementary Figures</w:t>
      </w:r>
    </w:p>
    <w:p w14:paraId="296E988A" w14:textId="464F4A1D" w:rsidR="00D06822" w:rsidRDefault="00D06822" w:rsidP="00C769A9">
      <w:pPr>
        <w:pStyle w:val="FiguresBeschriftung"/>
        <w:spacing w:line="480" w:lineRule="auto"/>
        <w:rPr>
          <w:rFonts w:ascii="Times New Roman" w:hAnsi="Times New Roman" w:cs="Times New Roman"/>
        </w:rPr>
      </w:pPr>
      <w:bookmarkStart w:id="3" w:name="_Ref516239074"/>
      <w:r w:rsidRPr="00D06822">
        <w:rPr>
          <w:rFonts w:ascii="Times New Roman" w:hAnsi="Times New Roman" w:cs="Times New Roman"/>
          <w:noProof/>
          <w:lang w:val="de-DE" w:eastAsia="de-DE"/>
        </w:rPr>
        <w:drawing>
          <wp:inline distT="0" distB="0" distL="0" distR="0" wp14:anchorId="321AF042" wp14:editId="307CFEFF">
            <wp:extent cx="5734050" cy="31432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3143250"/>
                    </a:xfrm>
                    <a:prstGeom prst="rect">
                      <a:avLst/>
                    </a:prstGeom>
                    <a:noFill/>
                    <a:ln>
                      <a:noFill/>
                    </a:ln>
                  </pic:spPr>
                </pic:pic>
              </a:graphicData>
            </a:graphic>
          </wp:inline>
        </w:drawing>
      </w:r>
    </w:p>
    <w:p w14:paraId="42169788" w14:textId="0919F588" w:rsidR="00B31074" w:rsidRDefault="00C769A9" w:rsidP="00C769A9">
      <w:pPr>
        <w:pStyle w:val="FiguresBeschriftung"/>
        <w:spacing w:line="480" w:lineRule="auto"/>
        <w:rPr>
          <w:rFonts w:ascii="Times New Roman" w:hAnsi="Times New Roman" w:cs="Times New Roman"/>
        </w:rPr>
      </w:pPr>
      <w:r w:rsidRPr="00A66EE9">
        <w:rPr>
          <w:rFonts w:ascii="Times New Roman" w:hAnsi="Times New Roman" w:cs="Times New Roman"/>
        </w:rPr>
        <w:t xml:space="preserve">Figure </w:t>
      </w:r>
      <w:r w:rsidR="009C0ABF">
        <w:rPr>
          <w:rFonts w:ascii="Times New Roman" w:hAnsi="Times New Roman" w:cs="Times New Roman"/>
        </w:rPr>
        <w:t xml:space="preserve">S </w:t>
      </w:r>
      <w:r w:rsidRPr="00A66EE9">
        <w:rPr>
          <w:rFonts w:ascii="Times New Roman" w:hAnsi="Times New Roman" w:cs="Times New Roman"/>
        </w:rPr>
        <w:fldChar w:fldCharType="begin"/>
      </w:r>
      <w:r w:rsidRPr="00A66EE9">
        <w:rPr>
          <w:rFonts w:ascii="Times New Roman" w:hAnsi="Times New Roman" w:cs="Times New Roman"/>
        </w:rPr>
        <w:instrText xml:space="preserve"> SEQ Figure \* ARABIC </w:instrText>
      </w:r>
      <w:r w:rsidRPr="00A66EE9">
        <w:rPr>
          <w:rFonts w:ascii="Times New Roman" w:hAnsi="Times New Roman" w:cs="Times New Roman"/>
        </w:rPr>
        <w:fldChar w:fldCharType="separate"/>
      </w:r>
      <w:r w:rsidR="007403F0">
        <w:rPr>
          <w:rFonts w:ascii="Times New Roman" w:hAnsi="Times New Roman" w:cs="Times New Roman"/>
          <w:noProof/>
        </w:rPr>
        <w:t>1</w:t>
      </w:r>
      <w:r w:rsidRPr="00A66EE9">
        <w:rPr>
          <w:rFonts w:ascii="Times New Roman" w:hAnsi="Times New Roman" w:cs="Times New Roman"/>
        </w:rPr>
        <w:fldChar w:fldCharType="end"/>
      </w:r>
      <w:bookmarkEnd w:id="3"/>
      <w:r w:rsidRPr="00A66EE9">
        <w:rPr>
          <w:rFonts w:ascii="Times New Roman" w:hAnsi="Times New Roman" w:cs="Times New Roman"/>
        </w:rPr>
        <w:t xml:space="preserve">: Schematic time frame of the iPSC differentiation into kidney organoids, liver spheroids, neurospheres and intestinal organoids, transfer and co-cultivation in </w:t>
      </w:r>
      <w:r w:rsidR="0054201C">
        <w:rPr>
          <w:rFonts w:ascii="Times New Roman" w:hAnsi="Times New Roman" w:cs="Times New Roman"/>
        </w:rPr>
        <w:t>four-organ-chip</w:t>
      </w:r>
      <w:r w:rsidRPr="00A66EE9">
        <w:rPr>
          <w:rFonts w:ascii="Times New Roman" w:hAnsi="Times New Roman" w:cs="Times New Roman"/>
        </w:rPr>
        <w:t>. DE: definitive endoderm.</w:t>
      </w:r>
    </w:p>
    <w:p w14:paraId="24B80D87" w14:textId="77777777" w:rsidR="00961CA6" w:rsidRDefault="005511DF" w:rsidP="00961CA6">
      <w:pPr>
        <w:pStyle w:val="FiguresBeschriftung"/>
        <w:keepNext/>
        <w:spacing w:line="480" w:lineRule="auto"/>
      </w:pPr>
      <w:r>
        <w:rPr>
          <w:rFonts w:ascii="Times New Roman" w:hAnsi="Times New Roman" w:cs="Times New Roman"/>
          <w:noProof/>
          <w:lang w:val="de-DE" w:eastAsia="de-DE"/>
        </w:rPr>
        <w:lastRenderedPageBreak/>
        <w:drawing>
          <wp:inline distT="0" distB="0" distL="0" distR="0" wp14:anchorId="18E5C2B1" wp14:editId="3E0FE89B">
            <wp:extent cx="5627932" cy="5426016"/>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7937" cy="5435662"/>
                    </a:xfrm>
                    <a:prstGeom prst="rect">
                      <a:avLst/>
                    </a:prstGeom>
                    <a:noFill/>
                  </pic:spPr>
                </pic:pic>
              </a:graphicData>
            </a:graphic>
          </wp:inline>
        </w:drawing>
      </w:r>
    </w:p>
    <w:p w14:paraId="43ED059D" w14:textId="2722CF02" w:rsidR="005511DF" w:rsidRPr="00C27DB1" w:rsidRDefault="00961CA6" w:rsidP="00961CA6">
      <w:pPr>
        <w:pStyle w:val="FiguresBeschriftung"/>
        <w:spacing w:line="480" w:lineRule="auto"/>
        <w:rPr>
          <w:rFonts w:ascii="Times New Roman" w:hAnsi="Times New Roman" w:cs="Times New Roman"/>
        </w:rPr>
      </w:pPr>
      <w:r w:rsidRPr="00C27DB1">
        <w:rPr>
          <w:rFonts w:ascii="Times New Roman" w:hAnsi="Times New Roman" w:cs="Times New Roman"/>
        </w:rPr>
        <w:t>Figure S 2: Heatmap analyses of the high-throughput multiplex barrier qPCR data of the intestinal and kidney model on day 0 (blue), day 7 (yellow) and day 14 (pink) of co-culture in the four-organ-chip. An intestinal and renal adult positive sample was measured as a comparison (white). Forty-nine of 94 significant different target genes are shown. A multigroup comparison at p = 0.05 was performed. Three replicates per time point (A). Principle component analysis of the high-throughput multiplex barrier qPCR data of the intestinal and kidney model cultivated for 14 days in the four-organ-chip (B).</w:t>
      </w:r>
    </w:p>
    <w:p w14:paraId="067E04BB" w14:textId="077633EA" w:rsidR="00B31074" w:rsidRDefault="00336D28" w:rsidP="00EA6611">
      <w:pPr>
        <w:pStyle w:val="Heading1"/>
        <w:spacing w:line="480" w:lineRule="auto"/>
      </w:pPr>
      <w:r w:rsidRPr="00B31074">
        <w:lastRenderedPageBreak/>
        <w:t xml:space="preserve">Supplementary </w:t>
      </w:r>
      <w:r>
        <w:t>Table</w:t>
      </w:r>
    </w:p>
    <w:p w14:paraId="04413B6F" w14:textId="2E678F5F" w:rsidR="009C0ABF" w:rsidRPr="006B6820" w:rsidRDefault="009C0ABF" w:rsidP="006B6820">
      <w:pPr>
        <w:keepNext/>
        <w:spacing w:after="200" w:line="480" w:lineRule="auto"/>
        <w:rPr>
          <w:rFonts w:ascii="Times New Roman" w:hAnsi="Times New Roman" w:cs="Times New Roman"/>
          <w:i/>
          <w:iCs/>
          <w:sz w:val="18"/>
          <w:szCs w:val="18"/>
        </w:rPr>
      </w:pPr>
      <w:r w:rsidRPr="009C0ABF">
        <w:rPr>
          <w:i/>
          <w:iCs/>
          <w:sz w:val="18"/>
          <w:szCs w:val="18"/>
        </w:rPr>
        <w:t xml:space="preserve">Table S </w:t>
      </w:r>
      <w:r w:rsidRPr="009C0ABF">
        <w:rPr>
          <w:i/>
          <w:iCs/>
          <w:sz w:val="18"/>
          <w:szCs w:val="18"/>
        </w:rPr>
        <w:fldChar w:fldCharType="begin"/>
      </w:r>
      <w:r w:rsidRPr="009C0ABF">
        <w:rPr>
          <w:i/>
          <w:iCs/>
          <w:sz w:val="18"/>
          <w:szCs w:val="18"/>
        </w:rPr>
        <w:instrText xml:space="preserve"> SEQ Table_S \* ARABIC </w:instrText>
      </w:r>
      <w:r w:rsidRPr="009C0ABF">
        <w:rPr>
          <w:i/>
          <w:iCs/>
          <w:sz w:val="18"/>
          <w:szCs w:val="18"/>
        </w:rPr>
        <w:fldChar w:fldCharType="separate"/>
      </w:r>
      <w:r w:rsidR="00F917E1">
        <w:rPr>
          <w:i/>
          <w:iCs/>
          <w:noProof/>
          <w:sz w:val="18"/>
          <w:szCs w:val="18"/>
        </w:rPr>
        <w:t>1</w:t>
      </w:r>
      <w:r w:rsidRPr="009C0ABF">
        <w:rPr>
          <w:i/>
          <w:iCs/>
          <w:sz w:val="18"/>
          <w:szCs w:val="18"/>
        </w:rPr>
        <w:fldChar w:fldCharType="end"/>
      </w:r>
      <w:r w:rsidRPr="009C0ABF">
        <w:rPr>
          <w:i/>
          <w:iCs/>
          <w:sz w:val="18"/>
          <w:szCs w:val="18"/>
        </w:rPr>
        <w:t>:</w:t>
      </w:r>
      <w:r>
        <w:t xml:space="preserve"> </w:t>
      </w:r>
      <w:r w:rsidR="007403F0">
        <w:rPr>
          <w:rFonts w:ascii="Times New Roman" w:hAnsi="Times New Roman" w:cs="Times New Roman"/>
          <w:i/>
          <w:iCs/>
          <w:sz w:val="18"/>
          <w:szCs w:val="18"/>
        </w:rPr>
        <w:t>Blood flow through</w:t>
      </w:r>
      <w:r w:rsidRPr="00D245B3">
        <w:rPr>
          <w:rFonts w:ascii="Times New Roman" w:hAnsi="Times New Roman" w:cs="Times New Roman"/>
          <w:i/>
          <w:iCs/>
          <w:sz w:val="18"/>
          <w:szCs w:val="18"/>
        </w:rPr>
        <w:t xml:space="preserve"> key organs averaged from simulated data of 1,000 male Europeans. The ratios were calculated disregarding the organs not modeled in the chip. Only bold figures are totaled. The blood flow through the hepatic portal vein was simplified to be equal to the blood flow through the small intestine.</w:t>
      </w:r>
    </w:p>
    <w:tbl>
      <w:tblPr>
        <w:tblStyle w:val="Listentabelle2Akzent31"/>
        <w:tblW w:w="0" w:type="auto"/>
        <w:tblInd w:w="0" w:type="dxa"/>
        <w:tblLook w:val="05A0" w:firstRow="1" w:lastRow="0" w:firstColumn="1" w:lastColumn="1" w:noHBand="0" w:noVBand="1"/>
      </w:tblPr>
      <w:tblGrid>
        <w:gridCol w:w="1968"/>
        <w:gridCol w:w="1447"/>
        <w:gridCol w:w="2007"/>
      </w:tblGrid>
      <w:tr w:rsidR="00D245B3" w:rsidRPr="00D06822" w14:paraId="7FB43E67" w14:textId="77777777" w:rsidTr="00F917E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bottom w:val="double" w:sz="4" w:space="0" w:color="auto"/>
            </w:tcBorders>
            <w:noWrap/>
            <w:hideMark/>
          </w:tcPr>
          <w:p w14:paraId="7F227A1C" w14:textId="77777777" w:rsidR="00D245B3" w:rsidRPr="00D06822" w:rsidRDefault="00D245B3" w:rsidP="00D06822">
            <w:pPr>
              <w:pStyle w:val="Tabellen"/>
              <w:jc w:val="both"/>
              <w:rPr>
                <w:b w:val="0"/>
              </w:rPr>
            </w:pPr>
            <w:r w:rsidRPr="00D06822">
              <w:rPr>
                <w:b w:val="0"/>
              </w:rPr>
              <w:t>Organ</w:t>
            </w:r>
          </w:p>
        </w:tc>
        <w:tc>
          <w:tcPr>
            <w:tcW w:w="0" w:type="auto"/>
            <w:tcBorders>
              <w:bottom w:val="double" w:sz="4" w:space="0" w:color="auto"/>
            </w:tcBorders>
            <w:noWrap/>
            <w:hideMark/>
          </w:tcPr>
          <w:p w14:paraId="68B39083" w14:textId="77777777" w:rsidR="00D245B3" w:rsidRPr="00D06822" w:rsidRDefault="00D245B3" w:rsidP="00D06822">
            <w:pPr>
              <w:pStyle w:val="Tabellen"/>
              <w:jc w:val="both"/>
              <w:cnfStyle w:val="100000000000" w:firstRow="1" w:lastRow="0" w:firstColumn="0" w:lastColumn="0" w:oddVBand="0" w:evenVBand="0" w:oddHBand="0" w:evenHBand="0" w:firstRowFirstColumn="0" w:firstRowLastColumn="0" w:lastRowFirstColumn="0" w:lastRowLastColumn="0"/>
              <w:rPr>
                <w:b w:val="0"/>
              </w:rPr>
            </w:pPr>
            <w:r w:rsidRPr="00D06822">
              <w:rPr>
                <w:b w:val="0"/>
              </w:rPr>
              <w:t>Blood flow [L/h]</w:t>
            </w:r>
          </w:p>
        </w:tc>
        <w:tc>
          <w:tcPr>
            <w:cnfStyle w:val="000100000000" w:firstRow="0" w:lastRow="0" w:firstColumn="0" w:lastColumn="1" w:oddVBand="0" w:evenVBand="0" w:oddHBand="0" w:evenHBand="0" w:firstRowFirstColumn="0" w:firstRowLastColumn="0" w:lastRowFirstColumn="0" w:lastRowLastColumn="0"/>
            <w:tcW w:w="0" w:type="auto"/>
            <w:tcBorders>
              <w:bottom w:val="double" w:sz="4" w:space="0" w:color="auto"/>
            </w:tcBorders>
          </w:tcPr>
          <w:p w14:paraId="4BBBD3AC" w14:textId="77777777" w:rsidR="00D245B3" w:rsidRPr="00D06822" w:rsidRDefault="00D245B3" w:rsidP="00D06822">
            <w:pPr>
              <w:pStyle w:val="Tabellen"/>
              <w:jc w:val="both"/>
              <w:rPr>
                <w:b w:val="0"/>
              </w:rPr>
            </w:pPr>
            <w:r w:rsidRPr="00D06822">
              <w:rPr>
                <w:b w:val="0"/>
              </w:rPr>
              <w:t>Ratio of blood flow [%]</w:t>
            </w:r>
          </w:p>
        </w:tc>
      </w:tr>
      <w:tr w:rsidR="00D245B3" w:rsidRPr="00D06822" w14:paraId="20973B71" w14:textId="77777777" w:rsidTr="00F917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tcBorders>
            <w:noWrap/>
            <w:hideMark/>
          </w:tcPr>
          <w:p w14:paraId="40CAFC37" w14:textId="77777777" w:rsidR="00D245B3" w:rsidRPr="00D06822" w:rsidRDefault="00D245B3" w:rsidP="00D06822">
            <w:pPr>
              <w:pStyle w:val="Tabellen"/>
              <w:jc w:val="both"/>
            </w:pPr>
            <w:r w:rsidRPr="00D06822">
              <w:t>Small intestine</w:t>
            </w:r>
          </w:p>
        </w:tc>
        <w:tc>
          <w:tcPr>
            <w:tcW w:w="0" w:type="auto"/>
            <w:tcBorders>
              <w:top w:val="double" w:sz="4" w:space="0" w:color="auto"/>
            </w:tcBorders>
            <w:noWrap/>
            <w:hideMark/>
          </w:tcPr>
          <w:p w14:paraId="463A9B21" w14:textId="77777777" w:rsidR="00D245B3" w:rsidRPr="00D06822" w:rsidRDefault="00D245B3" w:rsidP="00D06822">
            <w:pPr>
              <w:pStyle w:val="Tabellen"/>
              <w:jc w:val="both"/>
              <w:cnfStyle w:val="000000100000" w:firstRow="0" w:lastRow="0" w:firstColumn="0" w:lastColumn="0" w:oddVBand="0" w:evenVBand="0" w:oddHBand="1" w:evenHBand="0" w:firstRowFirstColumn="0" w:firstRowLastColumn="0" w:lastRowFirstColumn="0" w:lastRowLastColumn="0"/>
              <w:rPr>
                <w:b/>
              </w:rPr>
            </w:pPr>
            <w:r w:rsidRPr="00D06822">
              <w:rPr>
                <w:b/>
              </w:rPr>
              <w:t>64.3</w:t>
            </w:r>
          </w:p>
        </w:tc>
        <w:tc>
          <w:tcPr>
            <w:cnfStyle w:val="000100000000" w:firstRow="0" w:lastRow="0" w:firstColumn="0" w:lastColumn="1" w:oddVBand="0" w:evenVBand="0" w:oddHBand="0" w:evenHBand="0" w:firstRowFirstColumn="0" w:firstRowLastColumn="0" w:lastRowFirstColumn="0" w:lastRowLastColumn="0"/>
            <w:tcW w:w="0" w:type="auto"/>
            <w:tcBorders>
              <w:top w:val="double" w:sz="4" w:space="0" w:color="auto"/>
            </w:tcBorders>
          </w:tcPr>
          <w:p w14:paraId="515E0FF6" w14:textId="77777777" w:rsidR="00D245B3" w:rsidRPr="00D06822" w:rsidRDefault="00D245B3" w:rsidP="00D06822">
            <w:pPr>
              <w:pStyle w:val="Tabellen"/>
              <w:jc w:val="both"/>
              <w:rPr>
                <w:b/>
              </w:rPr>
            </w:pPr>
            <w:r w:rsidRPr="00D06822">
              <w:rPr>
                <w:b/>
              </w:rPr>
              <w:t>35.3</w:t>
            </w:r>
          </w:p>
        </w:tc>
      </w:tr>
      <w:tr w:rsidR="00D245B3" w:rsidRPr="00D06822" w14:paraId="5B5A95D6" w14:textId="77777777" w:rsidTr="00F917E1">
        <w:trPr>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64D0272E" w14:textId="77777777" w:rsidR="00D245B3" w:rsidRPr="00D06822" w:rsidRDefault="00D245B3" w:rsidP="00D06822">
            <w:pPr>
              <w:pStyle w:val="Tabellen"/>
              <w:jc w:val="both"/>
            </w:pPr>
            <w:r w:rsidRPr="00D06822">
              <w:t>Liver</w:t>
            </w:r>
          </w:p>
        </w:tc>
        <w:tc>
          <w:tcPr>
            <w:tcW w:w="0" w:type="auto"/>
            <w:noWrap/>
          </w:tcPr>
          <w:p w14:paraId="207BF458" w14:textId="77777777" w:rsidR="00D245B3" w:rsidRPr="00D06822" w:rsidRDefault="00D245B3" w:rsidP="00D06822">
            <w:pPr>
              <w:pStyle w:val="Tabellen"/>
              <w:jc w:val="both"/>
              <w:cnfStyle w:val="000000000000" w:firstRow="0" w:lastRow="0" w:firstColumn="0" w:lastColumn="0" w:oddVBand="0" w:evenVBand="0" w:oddHBand="0" w:evenHBand="0" w:firstRowFirstColumn="0" w:firstRowLastColumn="0" w:lastRowFirstColumn="0" w:lastRowLastColumn="0"/>
            </w:pPr>
            <w:r w:rsidRPr="00D06822">
              <w:t>82.0</w:t>
            </w:r>
          </w:p>
        </w:tc>
        <w:tc>
          <w:tcPr>
            <w:cnfStyle w:val="000100000000" w:firstRow="0" w:lastRow="0" w:firstColumn="0" w:lastColumn="1" w:oddVBand="0" w:evenVBand="0" w:oddHBand="0" w:evenHBand="0" w:firstRowFirstColumn="0" w:firstRowLastColumn="0" w:lastRowFirstColumn="0" w:lastRowLastColumn="0"/>
            <w:tcW w:w="0" w:type="auto"/>
          </w:tcPr>
          <w:p w14:paraId="4E598545" w14:textId="77777777" w:rsidR="00D245B3" w:rsidRPr="00D06822" w:rsidRDefault="00D245B3" w:rsidP="00D06822">
            <w:pPr>
              <w:pStyle w:val="Tabellen"/>
              <w:jc w:val="both"/>
            </w:pPr>
            <w:r w:rsidRPr="00D06822">
              <w:t>45.2</w:t>
            </w:r>
          </w:p>
        </w:tc>
      </w:tr>
      <w:tr w:rsidR="00D245B3" w:rsidRPr="00D06822" w14:paraId="739C7D67" w14:textId="77777777" w:rsidTr="00F917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3D33108E" w14:textId="77777777" w:rsidR="00D245B3" w:rsidRPr="00D06822" w:rsidRDefault="00D245B3" w:rsidP="00D06822">
            <w:pPr>
              <w:pStyle w:val="Tabellen"/>
              <w:jc w:val="both"/>
            </w:pPr>
            <w:r w:rsidRPr="00D06822">
              <w:t>through portal vein</w:t>
            </w:r>
          </w:p>
        </w:tc>
        <w:tc>
          <w:tcPr>
            <w:tcW w:w="0" w:type="auto"/>
            <w:noWrap/>
          </w:tcPr>
          <w:p w14:paraId="6B0EDAF2" w14:textId="77777777" w:rsidR="00D245B3" w:rsidRPr="00D06822" w:rsidRDefault="00D245B3" w:rsidP="00D06822">
            <w:pPr>
              <w:pStyle w:val="Tabellen"/>
              <w:jc w:val="both"/>
              <w:cnfStyle w:val="000000100000" w:firstRow="0" w:lastRow="0" w:firstColumn="0" w:lastColumn="0" w:oddVBand="0" w:evenVBand="0" w:oddHBand="1" w:evenHBand="0" w:firstRowFirstColumn="0" w:firstRowLastColumn="0" w:lastRowFirstColumn="0" w:lastRowLastColumn="0"/>
            </w:pPr>
            <w:r w:rsidRPr="00D06822">
              <w:t>~64.3</w:t>
            </w:r>
          </w:p>
        </w:tc>
        <w:tc>
          <w:tcPr>
            <w:cnfStyle w:val="000100000000" w:firstRow="0" w:lastRow="0" w:firstColumn="0" w:lastColumn="1" w:oddVBand="0" w:evenVBand="0" w:oddHBand="0" w:evenHBand="0" w:firstRowFirstColumn="0" w:firstRowLastColumn="0" w:lastRowFirstColumn="0" w:lastRowLastColumn="0"/>
            <w:tcW w:w="0" w:type="auto"/>
          </w:tcPr>
          <w:p w14:paraId="33F25B11" w14:textId="77777777" w:rsidR="00D245B3" w:rsidRPr="00D06822" w:rsidRDefault="00D245B3" w:rsidP="00D06822">
            <w:pPr>
              <w:pStyle w:val="Tabellen"/>
              <w:jc w:val="both"/>
            </w:pPr>
            <w:r w:rsidRPr="00D06822">
              <w:t>35.3</w:t>
            </w:r>
          </w:p>
        </w:tc>
      </w:tr>
      <w:tr w:rsidR="00D245B3" w:rsidRPr="00D06822" w14:paraId="3B8F8013" w14:textId="77777777" w:rsidTr="00F917E1">
        <w:trPr>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5583DDA4" w14:textId="77777777" w:rsidR="00D245B3" w:rsidRPr="00D06822" w:rsidRDefault="00D245B3" w:rsidP="00D06822">
            <w:pPr>
              <w:pStyle w:val="Tabellen"/>
              <w:jc w:val="both"/>
            </w:pPr>
            <w:r w:rsidRPr="00D06822">
              <w:t>through hepatic artery</w:t>
            </w:r>
          </w:p>
        </w:tc>
        <w:tc>
          <w:tcPr>
            <w:tcW w:w="0" w:type="auto"/>
            <w:noWrap/>
          </w:tcPr>
          <w:p w14:paraId="3EDAB4EB" w14:textId="77777777" w:rsidR="00D245B3" w:rsidRPr="00D06822" w:rsidRDefault="00D245B3" w:rsidP="00D06822">
            <w:pPr>
              <w:pStyle w:val="Tabellen"/>
              <w:jc w:val="both"/>
              <w:cnfStyle w:val="000000000000" w:firstRow="0" w:lastRow="0" w:firstColumn="0" w:lastColumn="0" w:oddVBand="0" w:evenVBand="0" w:oddHBand="0" w:evenHBand="0" w:firstRowFirstColumn="0" w:firstRowLastColumn="0" w:lastRowFirstColumn="0" w:lastRowLastColumn="0"/>
              <w:rPr>
                <w:b/>
              </w:rPr>
            </w:pPr>
            <w:r w:rsidRPr="00D06822">
              <w:rPr>
                <w:b/>
              </w:rPr>
              <w:t>~17.7</w:t>
            </w:r>
          </w:p>
        </w:tc>
        <w:tc>
          <w:tcPr>
            <w:cnfStyle w:val="000100000000" w:firstRow="0" w:lastRow="0" w:firstColumn="0" w:lastColumn="1" w:oddVBand="0" w:evenVBand="0" w:oddHBand="0" w:evenHBand="0" w:firstRowFirstColumn="0" w:firstRowLastColumn="0" w:lastRowFirstColumn="0" w:lastRowLastColumn="0"/>
            <w:tcW w:w="0" w:type="auto"/>
          </w:tcPr>
          <w:p w14:paraId="675B7B21" w14:textId="77777777" w:rsidR="00D245B3" w:rsidRPr="00D06822" w:rsidRDefault="00D245B3" w:rsidP="00D06822">
            <w:pPr>
              <w:pStyle w:val="Tabellen"/>
              <w:jc w:val="both"/>
              <w:rPr>
                <w:b/>
              </w:rPr>
            </w:pPr>
            <w:r w:rsidRPr="00D06822">
              <w:rPr>
                <w:b/>
              </w:rPr>
              <w:t>9.9</w:t>
            </w:r>
          </w:p>
        </w:tc>
      </w:tr>
      <w:tr w:rsidR="00D245B3" w:rsidRPr="00D06822" w14:paraId="6F5DC5C1" w14:textId="77777777" w:rsidTr="00F917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B311FA3" w14:textId="77777777" w:rsidR="00D245B3" w:rsidRPr="00D06822" w:rsidRDefault="00D245B3" w:rsidP="00D06822">
            <w:pPr>
              <w:pStyle w:val="Tabellen"/>
              <w:jc w:val="both"/>
            </w:pPr>
            <w:r w:rsidRPr="00D06822">
              <w:t>Kidney</w:t>
            </w:r>
          </w:p>
        </w:tc>
        <w:tc>
          <w:tcPr>
            <w:tcW w:w="0" w:type="auto"/>
            <w:noWrap/>
            <w:hideMark/>
          </w:tcPr>
          <w:p w14:paraId="769775AC" w14:textId="77777777" w:rsidR="00D245B3" w:rsidRPr="00D06822" w:rsidRDefault="00D245B3" w:rsidP="00D06822">
            <w:pPr>
              <w:pStyle w:val="Tabellen"/>
              <w:jc w:val="both"/>
              <w:cnfStyle w:val="000000100000" w:firstRow="0" w:lastRow="0" w:firstColumn="0" w:lastColumn="0" w:oddVBand="0" w:evenVBand="0" w:oddHBand="1" w:evenHBand="0" w:firstRowFirstColumn="0" w:firstRowLastColumn="0" w:lastRowFirstColumn="0" w:lastRowLastColumn="0"/>
              <w:rPr>
                <w:b/>
              </w:rPr>
            </w:pPr>
            <w:r w:rsidRPr="00D06822">
              <w:rPr>
                <w:b/>
              </w:rPr>
              <w:t>61.1</w:t>
            </w:r>
          </w:p>
        </w:tc>
        <w:tc>
          <w:tcPr>
            <w:cnfStyle w:val="000100000000" w:firstRow="0" w:lastRow="0" w:firstColumn="0" w:lastColumn="1" w:oddVBand="0" w:evenVBand="0" w:oddHBand="0" w:evenHBand="0" w:firstRowFirstColumn="0" w:firstRowLastColumn="0" w:lastRowFirstColumn="0" w:lastRowLastColumn="0"/>
            <w:tcW w:w="0" w:type="auto"/>
          </w:tcPr>
          <w:p w14:paraId="2B8A2FF0" w14:textId="77777777" w:rsidR="00D245B3" w:rsidRPr="00D06822" w:rsidRDefault="00D245B3" w:rsidP="00D06822">
            <w:pPr>
              <w:pStyle w:val="Tabellen"/>
              <w:jc w:val="both"/>
              <w:rPr>
                <w:b/>
              </w:rPr>
            </w:pPr>
            <w:r w:rsidRPr="00D06822">
              <w:rPr>
                <w:b/>
              </w:rPr>
              <w:t>33.7</w:t>
            </w:r>
          </w:p>
        </w:tc>
      </w:tr>
      <w:tr w:rsidR="00D245B3" w:rsidRPr="00D06822" w14:paraId="65D61BFD" w14:textId="77777777" w:rsidTr="00F917E1">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786676" w14:textId="77777777" w:rsidR="00D245B3" w:rsidRPr="00D06822" w:rsidRDefault="00D245B3" w:rsidP="00D06822">
            <w:pPr>
              <w:pStyle w:val="Tabellen"/>
              <w:jc w:val="both"/>
            </w:pPr>
            <w:r w:rsidRPr="00D06822">
              <w:t>Brain</w:t>
            </w:r>
          </w:p>
        </w:tc>
        <w:tc>
          <w:tcPr>
            <w:tcW w:w="0" w:type="auto"/>
            <w:noWrap/>
            <w:hideMark/>
          </w:tcPr>
          <w:p w14:paraId="54FFA5B1" w14:textId="77777777" w:rsidR="00D245B3" w:rsidRPr="00D06822" w:rsidRDefault="00D245B3" w:rsidP="00D06822">
            <w:pPr>
              <w:pStyle w:val="Tabellen"/>
              <w:jc w:val="both"/>
              <w:cnfStyle w:val="000000000000" w:firstRow="0" w:lastRow="0" w:firstColumn="0" w:lastColumn="0" w:oddVBand="0" w:evenVBand="0" w:oddHBand="0" w:evenHBand="0" w:firstRowFirstColumn="0" w:firstRowLastColumn="0" w:lastRowFirstColumn="0" w:lastRowLastColumn="0"/>
              <w:rPr>
                <w:b/>
              </w:rPr>
            </w:pPr>
            <w:r w:rsidRPr="00D06822">
              <w:rPr>
                <w:b/>
              </w:rPr>
              <w:t>38.6</w:t>
            </w:r>
          </w:p>
        </w:tc>
        <w:tc>
          <w:tcPr>
            <w:cnfStyle w:val="000100000000" w:firstRow="0" w:lastRow="0" w:firstColumn="0" w:lastColumn="1" w:oddVBand="0" w:evenVBand="0" w:oddHBand="0" w:evenHBand="0" w:firstRowFirstColumn="0" w:firstRowLastColumn="0" w:lastRowFirstColumn="0" w:lastRowLastColumn="0"/>
            <w:tcW w:w="0" w:type="auto"/>
          </w:tcPr>
          <w:p w14:paraId="6E8455A2" w14:textId="77777777" w:rsidR="00D245B3" w:rsidRPr="00D06822" w:rsidRDefault="00D245B3" w:rsidP="00D06822">
            <w:pPr>
              <w:pStyle w:val="Tabellen"/>
              <w:jc w:val="both"/>
              <w:rPr>
                <w:b/>
              </w:rPr>
            </w:pPr>
            <w:r w:rsidRPr="00D06822">
              <w:rPr>
                <w:b/>
              </w:rPr>
              <w:t>21.1</w:t>
            </w:r>
          </w:p>
        </w:tc>
      </w:tr>
      <w:tr w:rsidR="00D245B3" w:rsidRPr="00D06822" w14:paraId="2279D220" w14:textId="77777777" w:rsidTr="00F917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tcPr>
          <w:p w14:paraId="61FCA7BA" w14:textId="77777777" w:rsidR="00D245B3" w:rsidRPr="00D06822" w:rsidRDefault="00D245B3" w:rsidP="00D06822">
            <w:pPr>
              <w:pStyle w:val="Tabellen"/>
              <w:jc w:val="both"/>
            </w:pPr>
            <w:r w:rsidRPr="00D06822">
              <w:t>Total (arterial blood)</w:t>
            </w:r>
          </w:p>
        </w:tc>
        <w:tc>
          <w:tcPr>
            <w:tcW w:w="0" w:type="auto"/>
            <w:noWrap/>
          </w:tcPr>
          <w:p w14:paraId="34BB7D36" w14:textId="77777777" w:rsidR="00D245B3" w:rsidRPr="00D06822" w:rsidRDefault="00D245B3" w:rsidP="00D06822">
            <w:pPr>
              <w:pStyle w:val="Tabellen"/>
              <w:jc w:val="both"/>
              <w:cnfStyle w:val="000000100000" w:firstRow="0" w:lastRow="0" w:firstColumn="0" w:lastColumn="0" w:oddVBand="0" w:evenVBand="0" w:oddHBand="1" w:evenHBand="0" w:firstRowFirstColumn="0" w:firstRowLastColumn="0" w:lastRowFirstColumn="0" w:lastRowLastColumn="0"/>
              <w:rPr>
                <w:b/>
              </w:rPr>
            </w:pPr>
            <w:r w:rsidRPr="00D06822">
              <w:rPr>
                <w:b/>
              </w:rPr>
              <w:t>181.7</w:t>
            </w:r>
          </w:p>
        </w:tc>
        <w:tc>
          <w:tcPr>
            <w:cnfStyle w:val="000100000000" w:firstRow="0" w:lastRow="0" w:firstColumn="0" w:lastColumn="1" w:oddVBand="0" w:evenVBand="0" w:oddHBand="0" w:evenHBand="0" w:firstRowFirstColumn="0" w:firstRowLastColumn="0" w:lastRowFirstColumn="0" w:lastRowLastColumn="0"/>
            <w:tcW w:w="0" w:type="auto"/>
          </w:tcPr>
          <w:p w14:paraId="17BF5703" w14:textId="77777777" w:rsidR="00D245B3" w:rsidRPr="00D06822" w:rsidRDefault="00D245B3" w:rsidP="00D06822">
            <w:pPr>
              <w:pStyle w:val="Tabellen"/>
              <w:jc w:val="both"/>
              <w:rPr>
                <w:b/>
              </w:rPr>
            </w:pPr>
            <w:r w:rsidRPr="00D06822">
              <w:rPr>
                <w:b/>
              </w:rPr>
              <w:t>100</w:t>
            </w:r>
          </w:p>
        </w:tc>
      </w:tr>
    </w:tbl>
    <w:p w14:paraId="6DE45C91" w14:textId="77777777" w:rsidR="00F917E1" w:rsidRDefault="00F917E1" w:rsidP="00F917E1">
      <w:pPr>
        <w:rPr>
          <w:i/>
          <w:sz w:val="18"/>
        </w:rPr>
      </w:pPr>
    </w:p>
    <w:p w14:paraId="377BF79C" w14:textId="77777777" w:rsidR="00C13BD2" w:rsidRDefault="00C13BD2" w:rsidP="00C13BD2">
      <w:pPr>
        <w:pStyle w:val="Caption"/>
        <w:rPr>
          <w:ins w:id="4" w:author="Anja Ramme" w:date="2019-07-11T12:09:00Z"/>
        </w:rPr>
      </w:pPr>
      <w:ins w:id="5" w:author="Anja Ramme" w:date="2019-07-11T12:09:00Z">
        <w:r>
          <w:t xml:space="preserve">Table S </w:t>
        </w:r>
        <w:r>
          <w:fldChar w:fldCharType="begin"/>
        </w:r>
        <w:r>
          <w:instrText xml:space="preserve"> SEQ Table_S \* ARABIC </w:instrText>
        </w:r>
        <w:r>
          <w:fldChar w:fldCharType="separate"/>
        </w:r>
        <w:r>
          <w:rPr>
            <w:noProof/>
          </w:rPr>
          <w:t>2</w:t>
        </w:r>
        <w:r>
          <w:fldChar w:fldCharType="end"/>
        </w:r>
        <w:r>
          <w:t>:</w:t>
        </w:r>
        <w:r w:rsidRPr="00F917E1">
          <w:t xml:space="preserve"> </w:t>
        </w:r>
        <w:r w:rsidRPr="00F308FF">
          <w:t>Volume of chip compartments</w:t>
        </w:r>
        <w:r>
          <w:t>.</w:t>
        </w:r>
      </w:ins>
    </w:p>
    <w:tbl>
      <w:tblPr>
        <w:tblStyle w:val="Listentabelle2Akzent31"/>
        <w:tblW w:w="2664" w:type="pct"/>
        <w:tblInd w:w="0" w:type="dxa"/>
        <w:tblLook w:val="04A0" w:firstRow="1" w:lastRow="0" w:firstColumn="1" w:lastColumn="0" w:noHBand="0" w:noVBand="1"/>
      </w:tblPr>
      <w:tblGrid>
        <w:gridCol w:w="3842"/>
        <w:gridCol w:w="990"/>
      </w:tblGrid>
      <w:tr w:rsidR="00C13BD2" w14:paraId="248CEE23" w14:textId="77777777" w:rsidTr="008822F9">
        <w:trPr>
          <w:cnfStyle w:val="100000000000" w:firstRow="1" w:lastRow="0" w:firstColumn="0" w:lastColumn="0" w:oddVBand="0" w:evenVBand="0" w:oddHBand="0" w:evenHBand="0" w:firstRowFirstColumn="0" w:firstRowLastColumn="0" w:lastRowFirstColumn="0" w:lastRowLastColumn="0"/>
          <w:trHeight w:val="227"/>
          <w:ins w:id="6" w:author="Anja Ramme" w:date="2019-07-11T12:09:00Z"/>
        </w:trPr>
        <w:tc>
          <w:tcPr>
            <w:cnfStyle w:val="001000000000" w:firstRow="0" w:lastRow="0" w:firstColumn="1" w:lastColumn="0" w:oddVBand="0" w:evenVBand="0" w:oddHBand="0" w:evenHBand="0" w:firstRowFirstColumn="0" w:firstRowLastColumn="0" w:lastRowFirstColumn="0" w:lastRowLastColumn="0"/>
            <w:tcW w:w="3976" w:type="pct"/>
            <w:tcBorders>
              <w:top w:val="single" w:sz="4" w:space="0" w:color="C9C9C9" w:themeColor="accent3" w:themeTint="99"/>
              <w:left w:val="nil"/>
              <w:bottom w:val="double" w:sz="4" w:space="0" w:color="auto"/>
              <w:right w:val="nil"/>
            </w:tcBorders>
            <w:vAlign w:val="center"/>
            <w:hideMark/>
          </w:tcPr>
          <w:p w14:paraId="29D6F3DD" w14:textId="77777777" w:rsidR="00C13BD2" w:rsidRDefault="00C13BD2" w:rsidP="008822F9">
            <w:pPr>
              <w:pStyle w:val="Tabellen"/>
              <w:jc w:val="both"/>
              <w:rPr>
                <w:ins w:id="7" w:author="Anja Ramme" w:date="2019-07-11T12:09:00Z"/>
                <w:b w:val="0"/>
              </w:rPr>
            </w:pPr>
            <w:ins w:id="8" w:author="Anja Ramme" w:date="2019-07-11T12:09:00Z">
              <w:r>
                <w:rPr>
                  <w:b w:val="0"/>
                </w:rPr>
                <w:t>Organ compartment</w:t>
              </w:r>
            </w:ins>
          </w:p>
        </w:tc>
        <w:tc>
          <w:tcPr>
            <w:tcW w:w="1024" w:type="pct"/>
            <w:tcBorders>
              <w:top w:val="single" w:sz="4" w:space="0" w:color="C9C9C9" w:themeColor="accent3" w:themeTint="99"/>
              <w:left w:val="nil"/>
              <w:bottom w:val="double" w:sz="4" w:space="0" w:color="auto"/>
              <w:right w:val="nil"/>
            </w:tcBorders>
            <w:vAlign w:val="center"/>
            <w:hideMark/>
          </w:tcPr>
          <w:p w14:paraId="3656371C" w14:textId="77777777" w:rsidR="00C13BD2" w:rsidRDefault="00C13BD2" w:rsidP="008822F9">
            <w:pPr>
              <w:pStyle w:val="Tabellen"/>
              <w:jc w:val="both"/>
              <w:cnfStyle w:val="100000000000" w:firstRow="1" w:lastRow="0" w:firstColumn="0" w:lastColumn="0" w:oddVBand="0" w:evenVBand="0" w:oddHBand="0" w:evenHBand="0" w:firstRowFirstColumn="0" w:firstRowLastColumn="0" w:lastRowFirstColumn="0" w:lastRowLastColumn="0"/>
              <w:rPr>
                <w:ins w:id="9" w:author="Anja Ramme" w:date="2019-07-11T12:09:00Z"/>
                <w:b w:val="0"/>
              </w:rPr>
            </w:pPr>
            <w:ins w:id="10" w:author="Anja Ramme" w:date="2019-07-11T12:09:00Z">
              <w:r>
                <w:rPr>
                  <w:b w:val="0"/>
                </w:rPr>
                <w:t>Volume [µl]</w:t>
              </w:r>
            </w:ins>
          </w:p>
        </w:tc>
      </w:tr>
      <w:tr w:rsidR="00C13BD2" w14:paraId="5EE9B357" w14:textId="77777777" w:rsidTr="008822F9">
        <w:trPr>
          <w:cnfStyle w:val="000000100000" w:firstRow="0" w:lastRow="0" w:firstColumn="0" w:lastColumn="0" w:oddVBand="0" w:evenVBand="0" w:oddHBand="1" w:evenHBand="0" w:firstRowFirstColumn="0" w:firstRowLastColumn="0" w:lastRowFirstColumn="0" w:lastRowLastColumn="0"/>
          <w:trHeight w:val="227"/>
          <w:ins w:id="11" w:author="Anja Ramme" w:date="2019-07-11T12:09:00Z"/>
        </w:trPr>
        <w:tc>
          <w:tcPr>
            <w:cnfStyle w:val="001000000000" w:firstRow="0" w:lastRow="0" w:firstColumn="1" w:lastColumn="0" w:oddVBand="0" w:evenVBand="0" w:oddHBand="0" w:evenHBand="0" w:firstRowFirstColumn="0" w:firstRowLastColumn="0" w:lastRowFirstColumn="0" w:lastRowLastColumn="0"/>
            <w:tcW w:w="3976" w:type="pct"/>
            <w:tcBorders>
              <w:top w:val="double" w:sz="4" w:space="0" w:color="auto"/>
              <w:left w:val="nil"/>
              <w:bottom w:val="single" w:sz="4" w:space="0" w:color="C9C9C9" w:themeColor="accent3" w:themeTint="99"/>
              <w:right w:val="nil"/>
            </w:tcBorders>
            <w:vAlign w:val="center"/>
          </w:tcPr>
          <w:p w14:paraId="4D987AB3" w14:textId="77777777" w:rsidR="00C13BD2" w:rsidRDefault="00C13BD2" w:rsidP="008822F9">
            <w:pPr>
              <w:pStyle w:val="Tabellen"/>
              <w:jc w:val="both"/>
              <w:rPr>
                <w:ins w:id="12" w:author="Anja Ramme" w:date="2019-07-11T12:09:00Z"/>
              </w:rPr>
            </w:pPr>
            <w:ins w:id="13" w:author="Anja Ramme" w:date="2019-07-11T12:09:00Z">
              <w:r>
                <w:t>Intestine apical</w:t>
              </w:r>
            </w:ins>
          </w:p>
        </w:tc>
        <w:tc>
          <w:tcPr>
            <w:tcW w:w="1024" w:type="pct"/>
            <w:tcBorders>
              <w:top w:val="double" w:sz="4" w:space="0" w:color="auto"/>
              <w:left w:val="nil"/>
              <w:bottom w:val="single" w:sz="4" w:space="0" w:color="C9C9C9" w:themeColor="accent3" w:themeTint="99"/>
              <w:right w:val="nil"/>
            </w:tcBorders>
            <w:vAlign w:val="center"/>
          </w:tcPr>
          <w:p w14:paraId="6DA7F187" w14:textId="77777777" w:rsidR="00C13BD2" w:rsidRDefault="00C13BD2" w:rsidP="008822F9">
            <w:pPr>
              <w:pStyle w:val="Tabellen"/>
              <w:jc w:val="both"/>
              <w:cnfStyle w:val="000000100000" w:firstRow="0" w:lastRow="0" w:firstColumn="0" w:lastColumn="0" w:oddVBand="0" w:evenVBand="0" w:oddHBand="1" w:evenHBand="0" w:firstRowFirstColumn="0" w:firstRowLastColumn="0" w:lastRowFirstColumn="0" w:lastRowLastColumn="0"/>
              <w:rPr>
                <w:ins w:id="14" w:author="Anja Ramme" w:date="2019-07-11T12:09:00Z"/>
              </w:rPr>
            </w:pPr>
            <w:ins w:id="15" w:author="Anja Ramme" w:date="2019-07-11T12:09:00Z">
              <w:r>
                <w:t>275</w:t>
              </w:r>
            </w:ins>
          </w:p>
        </w:tc>
      </w:tr>
      <w:tr w:rsidR="00C13BD2" w14:paraId="3CF0F442" w14:textId="77777777" w:rsidTr="008822F9">
        <w:trPr>
          <w:trHeight w:val="227"/>
          <w:ins w:id="16" w:author="Anja Ramme" w:date="2019-07-11T12:09:00Z"/>
        </w:trPr>
        <w:tc>
          <w:tcPr>
            <w:cnfStyle w:val="001000000000" w:firstRow="0" w:lastRow="0" w:firstColumn="1" w:lastColumn="0" w:oddVBand="0" w:evenVBand="0" w:oddHBand="0" w:evenHBand="0" w:firstRowFirstColumn="0" w:firstRowLastColumn="0" w:lastRowFirstColumn="0" w:lastRowLastColumn="0"/>
            <w:tcW w:w="3976" w:type="pct"/>
            <w:tcBorders>
              <w:top w:val="single" w:sz="4" w:space="0" w:color="C9C9C9" w:themeColor="accent3" w:themeTint="99"/>
              <w:left w:val="nil"/>
              <w:bottom w:val="single" w:sz="4" w:space="0" w:color="C9C9C9" w:themeColor="accent3" w:themeTint="99"/>
              <w:right w:val="nil"/>
            </w:tcBorders>
            <w:vAlign w:val="center"/>
          </w:tcPr>
          <w:p w14:paraId="4691EEA4" w14:textId="77777777" w:rsidR="00C13BD2" w:rsidRDefault="00C13BD2" w:rsidP="008822F9">
            <w:pPr>
              <w:pStyle w:val="Tabellen"/>
              <w:jc w:val="both"/>
              <w:rPr>
                <w:ins w:id="17" w:author="Anja Ramme" w:date="2019-07-11T12:09:00Z"/>
              </w:rPr>
            </w:pPr>
            <w:ins w:id="18" w:author="Anja Ramme" w:date="2019-07-11T12:09:00Z">
              <w:r>
                <w:t>Surrogate blood circuit</w:t>
              </w:r>
            </w:ins>
          </w:p>
        </w:tc>
        <w:tc>
          <w:tcPr>
            <w:tcW w:w="1024" w:type="pct"/>
            <w:tcBorders>
              <w:top w:val="single" w:sz="4" w:space="0" w:color="C9C9C9" w:themeColor="accent3" w:themeTint="99"/>
              <w:left w:val="nil"/>
              <w:bottom w:val="single" w:sz="4" w:space="0" w:color="C9C9C9" w:themeColor="accent3" w:themeTint="99"/>
              <w:right w:val="nil"/>
            </w:tcBorders>
            <w:vAlign w:val="center"/>
          </w:tcPr>
          <w:p w14:paraId="677CE1D7" w14:textId="77777777" w:rsidR="00C13BD2" w:rsidRDefault="00C13BD2" w:rsidP="008822F9">
            <w:pPr>
              <w:pStyle w:val="Tabellen"/>
              <w:jc w:val="both"/>
              <w:cnfStyle w:val="000000000000" w:firstRow="0" w:lastRow="0" w:firstColumn="0" w:lastColumn="0" w:oddVBand="0" w:evenVBand="0" w:oddHBand="0" w:evenHBand="0" w:firstRowFirstColumn="0" w:firstRowLastColumn="0" w:lastRowFirstColumn="0" w:lastRowLastColumn="0"/>
              <w:rPr>
                <w:ins w:id="19" w:author="Anja Ramme" w:date="2019-07-11T12:09:00Z"/>
              </w:rPr>
            </w:pPr>
            <w:ins w:id="20" w:author="Anja Ramme" w:date="2019-07-11T12:09:00Z">
              <w:r>
                <w:t>1370</w:t>
              </w:r>
            </w:ins>
          </w:p>
        </w:tc>
      </w:tr>
      <w:tr w:rsidR="00C13BD2" w14:paraId="7C785B4E" w14:textId="77777777" w:rsidTr="008822F9">
        <w:trPr>
          <w:cnfStyle w:val="000000100000" w:firstRow="0" w:lastRow="0" w:firstColumn="0" w:lastColumn="0" w:oddVBand="0" w:evenVBand="0" w:oddHBand="1" w:evenHBand="0" w:firstRowFirstColumn="0" w:firstRowLastColumn="0" w:lastRowFirstColumn="0" w:lastRowLastColumn="0"/>
          <w:trHeight w:val="227"/>
          <w:ins w:id="21" w:author="Anja Ramme" w:date="2019-07-11T12:09:00Z"/>
        </w:trPr>
        <w:tc>
          <w:tcPr>
            <w:cnfStyle w:val="001000000000" w:firstRow="0" w:lastRow="0" w:firstColumn="1" w:lastColumn="0" w:oddVBand="0" w:evenVBand="0" w:oddHBand="0" w:evenHBand="0" w:firstRowFirstColumn="0" w:firstRowLastColumn="0" w:lastRowFirstColumn="0" w:lastRowLastColumn="0"/>
            <w:tcW w:w="3976" w:type="pct"/>
            <w:tcBorders>
              <w:top w:val="single" w:sz="4" w:space="0" w:color="C9C9C9" w:themeColor="accent3" w:themeTint="99"/>
              <w:left w:val="nil"/>
              <w:bottom w:val="single" w:sz="4" w:space="0" w:color="C9C9C9" w:themeColor="accent3" w:themeTint="99"/>
              <w:right w:val="nil"/>
            </w:tcBorders>
            <w:vAlign w:val="center"/>
            <w:hideMark/>
          </w:tcPr>
          <w:p w14:paraId="02D76B30" w14:textId="77777777" w:rsidR="00C13BD2" w:rsidRDefault="00C13BD2" w:rsidP="008822F9">
            <w:pPr>
              <w:pStyle w:val="Tabellen"/>
              <w:jc w:val="both"/>
              <w:rPr>
                <w:ins w:id="22" w:author="Anja Ramme" w:date="2019-07-11T12:09:00Z"/>
              </w:rPr>
            </w:pPr>
            <w:ins w:id="23" w:author="Anja Ramme" w:date="2019-07-11T12:09:00Z">
              <w:r>
                <w:t>Neural compartment apical</w:t>
              </w:r>
            </w:ins>
          </w:p>
        </w:tc>
        <w:tc>
          <w:tcPr>
            <w:tcW w:w="1024" w:type="pct"/>
            <w:tcBorders>
              <w:top w:val="single" w:sz="4" w:space="0" w:color="C9C9C9" w:themeColor="accent3" w:themeTint="99"/>
              <w:left w:val="nil"/>
              <w:bottom w:val="single" w:sz="4" w:space="0" w:color="C9C9C9" w:themeColor="accent3" w:themeTint="99"/>
              <w:right w:val="nil"/>
            </w:tcBorders>
            <w:vAlign w:val="center"/>
            <w:hideMark/>
          </w:tcPr>
          <w:p w14:paraId="1D37B06F" w14:textId="77777777" w:rsidR="00C13BD2" w:rsidRDefault="00C13BD2" w:rsidP="008822F9">
            <w:pPr>
              <w:pStyle w:val="Tabellen"/>
              <w:jc w:val="both"/>
              <w:cnfStyle w:val="000000100000" w:firstRow="0" w:lastRow="0" w:firstColumn="0" w:lastColumn="0" w:oddVBand="0" w:evenVBand="0" w:oddHBand="1" w:evenHBand="0" w:firstRowFirstColumn="0" w:firstRowLastColumn="0" w:lastRowFirstColumn="0" w:lastRowLastColumn="0"/>
              <w:rPr>
                <w:ins w:id="24" w:author="Anja Ramme" w:date="2019-07-11T12:09:00Z"/>
              </w:rPr>
            </w:pPr>
            <w:ins w:id="25" w:author="Anja Ramme" w:date="2019-07-11T12:09:00Z">
              <w:r>
                <w:t>75</w:t>
              </w:r>
            </w:ins>
          </w:p>
        </w:tc>
      </w:tr>
      <w:tr w:rsidR="00C13BD2" w14:paraId="5004A73B" w14:textId="77777777" w:rsidTr="008822F9">
        <w:trPr>
          <w:trHeight w:val="227"/>
          <w:ins w:id="26" w:author="Anja Ramme" w:date="2019-07-11T12:09:00Z"/>
        </w:trPr>
        <w:tc>
          <w:tcPr>
            <w:cnfStyle w:val="001000000000" w:firstRow="0" w:lastRow="0" w:firstColumn="1" w:lastColumn="0" w:oddVBand="0" w:evenVBand="0" w:oddHBand="0" w:evenHBand="0" w:firstRowFirstColumn="0" w:firstRowLastColumn="0" w:lastRowFirstColumn="0" w:lastRowLastColumn="0"/>
            <w:tcW w:w="3976" w:type="pct"/>
            <w:tcBorders>
              <w:top w:val="single" w:sz="4" w:space="0" w:color="C9C9C9" w:themeColor="accent3" w:themeTint="99"/>
              <w:left w:val="nil"/>
              <w:bottom w:val="single" w:sz="4" w:space="0" w:color="C9C9C9" w:themeColor="accent3" w:themeTint="99"/>
              <w:right w:val="nil"/>
            </w:tcBorders>
            <w:vAlign w:val="center"/>
            <w:hideMark/>
          </w:tcPr>
          <w:p w14:paraId="3053AD08" w14:textId="77777777" w:rsidR="00C13BD2" w:rsidRDefault="00C13BD2" w:rsidP="008822F9">
            <w:pPr>
              <w:pStyle w:val="Tabellen"/>
              <w:jc w:val="both"/>
              <w:rPr>
                <w:ins w:id="27" w:author="Anja Ramme" w:date="2019-07-11T12:09:00Z"/>
              </w:rPr>
            </w:pPr>
            <w:ins w:id="28" w:author="Anja Ramme" w:date="2019-07-11T12:09:00Z">
              <w:r>
                <w:t>Excretory circuit</w:t>
              </w:r>
            </w:ins>
          </w:p>
        </w:tc>
        <w:tc>
          <w:tcPr>
            <w:tcW w:w="1024" w:type="pct"/>
            <w:tcBorders>
              <w:top w:val="single" w:sz="4" w:space="0" w:color="C9C9C9" w:themeColor="accent3" w:themeTint="99"/>
              <w:left w:val="nil"/>
              <w:bottom w:val="single" w:sz="4" w:space="0" w:color="C9C9C9" w:themeColor="accent3" w:themeTint="99"/>
              <w:right w:val="nil"/>
            </w:tcBorders>
            <w:vAlign w:val="center"/>
            <w:hideMark/>
          </w:tcPr>
          <w:p w14:paraId="1521E2C0" w14:textId="77777777" w:rsidR="00C13BD2" w:rsidRDefault="00C13BD2" w:rsidP="008822F9">
            <w:pPr>
              <w:pStyle w:val="Tabellen"/>
              <w:jc w:val="both"/>
              <w:cnfStyle w:val="000000000000" w:firstRow="0" w:lastRow="0" w:firstColumn="0" w:lastColumn="0" w:oddVBand="0" w:evenVBand="0" w:oddHBand="0" w:evenHBand="0" w:firstRowFirstColumn="0" w:firstRowLastColumn="0" w:lastRowFirstColumn="0" w:lastRowLastColumn="0"/>
              <w:rPr>
                <w:ins w:id="29" w:author="Anja Ramme" w:date="2019-07-11T12:09:00Z"/>
                <w:bCs w:val="0"/>
              </w:rPr>
            </w:pPr>
            <w:ins w:id="30" w:author="Anja Ramme" w:date="2019-07-11T12:09:00Z">
              <w:r>
                <w:rPr>
                  <w:bCs w:val="0"/>
                </w:rPr>
                <w:t>575</w:t>
              </w:r>
            </w:ins>
          </w:p>
        </w:tc>
      </w:tr>
      <w:tr w:rsidR="00C13BD2" w14:paraId="7AAF11DE" w14:textId="77777777" w:rsidTr="008822F9">
        <w:trPr>
          <w:cnfStyle w:val="000000100000" w:firstRow="0" w:lastRow="0" w:firstColumn="0" w:lastColumn="0" w:oddVBand="0" w:evenVBand="0" w:oddHBand="1" w:evenHBand="0" w:firstRowFirstColumn="0" w:firstRowLastColumn="0" w:lastRowFirstColumn="0" w:lastRowLastColumn="0"/>
          <w:trHeight w:val="227"/>
          <w:ins w:id="31" w:author="Anja Ramme" w:date="2019-07-11T12:09:00Z"/>
        </w:trPr>
        <w:tc>
          <w:tcPr>
            <w:cnfStyle w:val="001000000000" w:firstRow="0" w:lastRow="0" w:firstColumn="1" w:lastColumn="0" w:oddVBand="0" w:evenVBand="0" w:oddHBand="0" w:evenHBand="0" w:firstRowFirstColumn="0" w:firstRowLastColumn="0" w:lastRowFirstColumn="0" w:lastRowLastColumn="0"/>
            <w:tcW w:w="3976" w:type="pct"/>
            <w:tcBorders>
              <w:top w:val="single" w:sz="4" w:space="0" w:color="C9C9C9" w:themeColor="accent3" w:themeTint="99"/>
              <w:left w:val="nil"/>
              <w:bottom w:val="single" w:sz="4" w:space="0" w:color="C9C9C9" w:themeColor="accent3" w:themeTint="99"/>
              <w:right w:val="nil"/>
            </w:tcBorders>
            <w:vAlign w:val="center"/>
          </w:tcPr>
          <w:p w14:paraId="5D906736" w14:textId="77777777" w:rsidR="00C13BD2" w:rsidRPr="00F308FF" w:rsidRDefault="00C13BD2" w:rsidP="008822F9">
            <w:pPr>
              <w:pStyle w:val="Tabellen"/>
              <w:jc w:val="both"/>
              <w:rPr>
                <w:ins w:id="32" w:author="Anja Ramme" w:date="2019-07-11T12:09:00Z"/>
                <w:b/>
              </w:rPr>
            </w:pPr>
            <w:ins w:id="33" w:author="Anja Ramme" w:date="2019-07-11T12:09:00Z">
              <w:r w:rsidRPr="00F308FF">
                <w:rPr>
                  <w:b/>
                </w:rPr>
                <w:t>Total</w:t>
              </w:r>
            </w:ins>
          </w:p>
        </w:tc>
        <w:tc>
          <w:tcPr>
            <w:tcW w:w="1024" w:type="pct"/>
            <w:tcBorders>
              <w:top w:val="single" w:sz="4" w:space="0" w:color="C9C9C9" w:themeColor="accent3" w:themeTint="99"/>
              <w:left w:val="nil"/>
              <w:bottom w:val="single" w:sz="4" w:space="0" w:color="C9C9C9" w:themeColor="accent3" w:themeTint="99"/>
              <w:right w:val="nil"/>
            </w:tcBorders>
            <w:vAlign w:val="center"/>
          </w:tcPr>
          <w:p w14:paraId="07D46839" w14:textId="77777777" w:rsidR="00C13BD2" w:rsidRPr="00F308FF" w:rsidRDefault="00C13BD2" w:rsidP="008822F9">
            <w:pPr>
              <w:pStyle w:val="Tabellen"/>
              <w:jc w:val="both"/>
              <w:cnfStyle w:val="000000100000" w:firstRow="0" w:lastRow="0" w:firstColumn="0" w:lastColumn="0" w:oddVBand="0" w:evenVBand="0" w:oddHBand="1" w:evenHBand="0" w:firstRowFirstColumn="0" w:firstRowLastColumn="0" w:lastRowFirstColumn="0" w:lastRowLastColumn="0"/>
              <w:rPr>
                <w:ins w:id="34" w:author="Anja Ramme" w:date="2019-07-11T12:09:00Z"/>
                <w:b/>
                <w:bCs w:val="0"/>
              </w:rPr>
            </w:pPr>
            <w:ins w:id="35" w:author="Anja Ramme" w:date="2019-07-11T12:09:00Z">
              <w:r w:rsidRPr="00F308FF">
                <w:rPr>
                  <w:b/>
                  <w:bCs w:val="0"/>
                </w:rPr>
                <w:t>2295</w:t>
              </w:r>
            </w:ins>
          </w:p>
        </w:tc>
      </w:tr>
    </w:tbl>
    <w:p w14:paraId="38BDF5F1" w14:textId="426C5885" w:rsidR="00CE6343" w:rsidRDefault="00CE6343" w:rsidP="00EA6611">
      <w:pPr>
        <w:spacing w:line="480" w:lineRule="auto"/>
      </w:pPr>
    </w:p>
    <w:p w14:paraId="105A4E94" w14:textId="2259E589" w:rsidR="009C1B0A" w:rsidRDefault="009C1B0A" w:rsidP="0031112A">
      <w:pPr>
        <w:pStyle w:val="Caption"/>
      </w:pPr>
      <w:r w:rsidRPr="00B31074">
        <w:t xml:space="preserve">Table </w:t>
      </w:r>
      <w:r>
        <w:t xml:space="preserve">S </w:t>
      </w:r>
      <w:r w:rsidR="00F917E1">
        <w:t>3</w:t>
      </w:r>
      <w:r w:rsidRPr="000D1479">
        <w:t xml:space="preserve">: </w:t>
      </w:r>
      <w:r w:rsidR="00A25621" w:rsidRPr="000D1479">
        <w:t>Primary human antibodies for immunohistochemical staining.</w:t>
      </w:r>
    </w:p>
    <w:tbl>
      <w:tblPr>
        <w:tblStyle w:val="Listentabelle2Akzent31"/>
        <w:tblW w:w="5000" w:type="pct"/>
        <w:tblInd w:w="0" w:type="dxa"/>
        <w:tblLook w:val="04A0" w:firstRow="1" w:lastRow="0" w:firstColumn="1" w:lastColumn="0" w:noHBand="0" w:noVBand="1"/>
      </w:tblPr>
      <w:tblGrid>
        <w:gridCol w:w="3819"/>
        <w:gridCol w:w="1019"/>
        <w:gridCol w:w="1370"/>
        <w:gridCol w:w="1431"/>
        <w:gridCol w:w="1431"/>
      </w:tblGrid>
      <w:tr w:rsidR="00A25621" w14:paraId="6DFC81BF" w14:textId="27F4A994" w:rsidTr="003111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05" w:type="pct"/>
            <w:tcBorders>
              <w:top w:val="single" w:sz="4" w:space="0" w:color="C9C9C9" w:themeColor="accent3" w:themeTint="99"/>
              <w:left w:val="nil"/>
              <w:bottom w:val="double" w:sz="4" w:space="0" w:color="auto"/>
              <w:right w:val="nil"/>
            </w:tcBorders>
            <w:vAlign w:val="center"/>
            <w:hideMark/>
          </w:tcPr>
          <w:p w14:paraId="223E0AE0" w14:textId="77777777" w:rsidR="00A25621" w:rsidRDefault="00A25621">
            <w:pPr>
              <w:pStyle w:val="Tabellen"/>
              <w:jc w:val="both"/>
              <w:rPr>
                <w:b w:val="0"/>
              </w:rPr>
            </w:pPr>
            <w:r>
              <w:rPr>
                <w:b w:val="0"/>
              </w:rPr>
              <w:t>Primary antibody</w:t>
            </w:r>
          </w:p>
        </w:tc>
        <w:tc>
          <w:tcPr>
            <w:tcW w:w="562" w:type="pct"/>
            <w:tcBorders>
              <w:top w:val="single" w:sz="4" w:space="0" w:color="C9C9C9" w:themeColor="accent3" w:themeTint="99"/>
              <w:left w:val="nil"/>
              <w:bottom w:val="double" w:sz="4" w:space="0" w:color="auto"/>
              <w:right w:val="nil"/>
            </w:tcBorders>
            <w:vAlign w:val="center"/>
            <w:hideMark/>
          </w:tcPr>
          <w:p w14:paraId="4133F41D" w14:textId="77777777" w:rsidR="00A25621" w:rsidRDefault="00A25621">
            <w:pPr>
              <w:pStyle w:val="Tabellen"/>
              <w:jc w:val="both"/>
              <w:cnfStyle w:val="100000000000" w:firstRow="1" w:lastRow="0" w:firstColumn="0" w:lastColumn="0" w:oddVBand="0" w:evenVBand="0" w:oddHBand="0" w:evenHBand="0" w:firstRowFirstColumn="0" w:firstRowLastColumn="0" w:lastRowFirstColumn="0" w:lastRowLastColumn="0"/>
              <w:rPr>
                <w:b w:val="0"/>
              </w:rPr>
            </w:pPr>
            <w:r>
              <w:rPr>
                <w:b w:val="0"/>
              </w:rPr>
              <w:t>Host</w:t>
            </w:r>
          </w:p>
        </w:tc>
        <w:tc>
          <w:tcPr>
            <w:tcW w:w="755" w:type="pct"/>
            <w:tcBorders>
              <w:top w:val="single" w:sz="4" w:space="0" w:color="C9C9C9" w:themeColor="accent3" w:themeTint="99"/>
              <w:left w:val="nil"/>
              <w:bottom w:val="double" w:sz="4" w:space="0" w:color="auto"/>
              <w:right w:val="nil"/>
            </w:tcBorders>
            <w:vAlign w:val="center"/>
            <w:hideMark/>
          </w:tcPr>
          <w:p w14:paraId="0128D3FB" w14:textId="77777777" w:rsidR="00A25621" w:rsidRDefault="00A25621">
            <w:pPr>
              <w:pStyle w:val="Tabellen"/>
              <w:jc w:val="both"/>
              <w:cnfStyle w:val="100000000000" w:firstRow="1" w:lastRow="0" w:firstColumn="0" w:lastColumn="0" w:oddVBand="0" w:evenVBand="0" w:oddHBand="0" w:evenHBand="0" w:firstRowFirstColumn="0" w:firstRowLastColumn="0" w:lastRowFirstColumn="0" w:lastRowLastColumn="0"/>
              <w:rPr>
                <w:b w:val="0"/>
              </w:rPr>
            </w:pPr>
            <w:r>
              <w:rPr>
                <w:b w:val="0"/>
              </w:rPr>
              <w:t>Number</w:t>
            </w:r>
          </w:p>
        </w:tc>
        <w:tc>
          <w:tcPr>
            <w:tcW w:w="789" w:type="pct"/>
            <w:tcBorders>
              <w:top w:val="single" w:sz="4" w:space="0" w:color="C9C9C9" w:themeColor="accent3" w:themeTint="99"/>
              <w:left w:val="nil"/>
              <w:bottom w:val="double" w:sz="4" w:space="0" w:color="auto"/>
              <w:right w:val="nil"/>
            </w:tcBorders>
            <w:vAlign w:val="center"/>
            <w:hideMark/>
          </w:tcPr>
          <w:p w14:paraId="1658F6B0" w14:textId="77777777" w:rsidR="00A25621" w:rsidRDefault="00A25621">
            <w:pPr>
              <w:pStyle w:val="Tabellen"/>
              <w:jc w:val="both"/>
              <w:cnfStyle w:val="100000000000" w:firstRow="1" w:lastRow="0" w:firstColumn="0" w:lastColumn="0" w:oddVBand="0" w:evenVBand="0" w:oddHBand="0" w:evenHBand="0" w:firstRowFirstColumn="0" w:firstRowLastColumn="0" w:lastRowFirstColumn="0" w:lastRowLastColumn="0"/>
              <w:rPr>
                <w:b w:val="0"/>
              </w:rPr>
            </w:pPr>
            <w:r>
              <w:rPr>
                <w:b w:val="0"/>
              </w:rPr>
              <w:t>Manufacturer</w:t>
            </w:r>
          </w:p>
        </w:tc>
        <w:tc>
          <w:tcPr>
            <w:tcW w:w="789" w:type="pct"/>
            <w:tcBorders>
              <w:top w:val="single" w:sz="4" w:space="0" w:color="C9C9C9" w:themeColor="accent3" w:themeTint="99"/>
              <w:left w:val="nil"/>
              <w:bottom w:val="double" w:sz="4" w:space="0" w:color="auto"/>
              <w:right w:val="nil"/>
            </w:tcBorders>
          </w:tcPr>
          <w:p w14:paraId="701A6D20" w14:textId="3F4F5EEE" w:rsidR="00A25621" w:rsidRDefault="00A25621">
            <w:pPr>
              <w:pStyle w:val="Tabellen"/>
              <w:jc w:val="both"/>
              <w:cnfStyle w:val="100000000000" w:firstRow="1" w:lastRow="0" w:firstColumn="0" w:lastColumn="0" w:oddVBand="0" w:evenVBand="0" w:oddHBand="0" w:evenHBand="0" w:firstRowFirstColumn="0" w:firstRowLastColumn="0" w:lastRowFirstColumn="0" w:lastRowLastColumn="0"/>
              <w:rPr>
                <w:b w:val="0"/>
              </w:rPr>
            </w:pPr>
            <w:r>
              <w:rPr>
                <w:b w:val="0"/>
              </w:rPr>
              <w:t>Concentration</w:t>
            </w:r>
          </w:p>
        </w:tc>
      </w:tr>
      <w:tr w:rsidR="00A25621" w14:paraId="0D9315DC" w14:textId="29F2E87E" w:rsidTr="0031112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05" w:type="pct"/>
            <w:tcBorders>
              <w:top w:val="single" w:sz="4" w:space="0" w:color="C9C9C9" w:themeColor="accent3" w:themeTint="99"/>
              <w:left w:val="nil"/>
              <w:bottom w:val="single" w:sz="4" w:space="0" w:color="C9C9C9" w:themeColor="accent3" w:themeTint="99"/>
              <w:right w:val="nil"/>
            </w:tcBorders>
            <w:vAlign w:val="center"/>
            <w:hideMark/>
          </w:tcPr>
          <w:p w14:paraId="6606B966" w14:textId="77777777" w:rsidR="00A25621" w:rsidRDefault="00A25621" w:rsidP="00A25621">
            <w:pPr>
              <w:pStyle w:val="Tabellen"/>
              <w:jc w:val="both"/>
            </w:pPr>
            <w:r>
              <w:t>Albumin</w:t>
            </w:r>
          </w:p>
        </w:tc>
        <w:tc>
          <w:tcPr>
            <w:tcW w:w="562" w:type="pct"/>
            <w:tcBorders>
              <w:top w:val="single" w:sz="4" w:space="0" w:color="C9C9C9" w:themeColor="accent3" w:themeTint="99"/>
              <w:left w:val="nil"/>
              <w:bottom w:val="single" w:sz="4" w:space="0" w:color="C9C9C9" w:themeColor="accent3" w:themeTint="99"/>
              <w:right w:val="nil"/>
            </w:tcBorders>
            <w:vAlign w:val="center"/>
            <w:hideMark/>
          </w:tcPr>
          <w:p w14:paraId="2B037605" w14:textId="77777777" w:rsidR="00A25621" w:rsidRDefault="00A25621" w:rsidP="00A25621">
            <w:pPr>
              <w:pStyle w:val="Tabellen"/>
              <w:jc w:val="both"/>
              <w:cnfStyle w:val="000000100000" w:firstRow="0" w:lastRow="0" w:firstColumn="0" w:lastColumn="0" w:oddVBand="0" w:evenVBand="0" w:oddHBand="1" w:evenHBand="0" w:firstRowFirstColumn="0" w:firstRowLastColumn="0" w:lastRowFirstColumn="0" w:lastRowLastColumn="0"/>
            </w:pPr>
            <w:r>
              <w:t>Mouse</w:t>
            </w:r>
          </w:p>
        </w:tc>
        <w:tc>
          <w:tcPr>
            <w:tcW w:w="755" w:type="pct"/>
            <w:tcBorders>
              <w:top w:val="single" w:sz="4" w:space="0" w:color="C9C9C9" w:themeColor="accent3" w:themeTint="99"/>
              <w:left w:val="nil"/>
              <w:bottom w:val="single" w:sz="4" w:space="0" w:color="C9C9C9" w:themeColor="accent3" w:themeTint="99"/>
              <w:right w:val="nil"/>
            </w:tcBorders>
            <w:vAlign w:val="center"/>
            <w:hideMark/>
          </w:tcPr>
          <w:p w14:paraId="3ED35557" w14:textId="77777777" w:rsidR="00A25621" w:rsidRDefault="00A25621" w:rsidP="00A25621">
            <w:pPr>
              <w:pStyle w:val="Tabellen"/>
              <w:jc w:val="both"/>
              <w:cnfStyle w:val="000000100000" w:firstRow="0" w:lastRow="0" w:firstColumn="0" w:lastColumn="0" w:oddVBand="0" w:evenVBand="0" w:oddHBand="1" w:evenHBand="0" w:firstRowFirstColumn="0" w:firstRowLastColumn="0" w:lastRowFirstColumn="0" w:lastRowLastColumn="0"/>
            </w:pPr>
            <w:r>
              <w:t>A6684</w:t>
            </w:r>
          </w:p>
        </w:tc>
        <w:tc>
          <w:tcPr>
            <w:tcW w:w="789" w:type="pct"/>
            <w:tcBorders>
              <w:top w:val="single" w:sz="4" w:space="0" w:color="C9C9C9" w:themeColor="accent3" w:themeTint="99"/>
              <w:left w:val="nil"/>
              <w:bottom w:val="single" w:sz="4" w:space="0" w:color="C9C9C9" w:themeColor="accent3" w:themeTint="99"/>
              <w:right w:val="nil"/>
            </w:tcBorders>
            <w:vAlign w:val="center"/>
            <w:hideMark/>
          </w:tcPr>
          <w:p w14:paraId="4C7DB4EF" w14:textId="77777777" w:rsidR="00A25621" w:rsidRDefault="00A25621" w:rsidP="00A25621">
            <w:pPr>
              <w:pStyle w:val="Tabellen"/>
              <w:jc w:val="both"/>
              <w:cnfStyle w:val="000000100000" w:firstRow="0" w:lastRow="0" w:firstColumn="0" w:lastColumn="0" w:oddVBand="0" w:evenVBand="0" w:oddHBand="1" w:evenHBand="0" w:firstRowFirstColumn="0" w:firstRowLastColumn="0" w:lastRowFirstColumn="0" w:lastRowLastColumn="0"/>
            </w:pPr>
            <w:r>
              <w:t>Sigma</w:t>
            </w:r>
          </w:p>
        </w:tc>
        <w:tc>
          <w:tcPr>
            <w:tcW w:w="789" w:type="pct"/>
            <w:tcBorders>
              <w:top w:val="single" w:sz="4" w:space="0" w:color="C9C9C9" w:themeColor="accent3" w:themeTint="99"/>
              <w:left w:val="nil"/>
              <w:bottom w:val="single" w:sz="4" w:space="0" w:color="C9C9C9" w:themeColor="accent3" w:themeTint="99"/>
              <w:right w:val="nil"/>
            </w:tcBorders>
          </w:tcPr>
          <w:p w14:paraId="66CDE2A4" w14:textId="031D554E" w:rsidR="00A25621" w:rsidRDefault="00A25621" w:rsidP="00A25621">
            <w:pPr>
              <w:pStyle w:val="Tabellen"/>
              <w:jc w:val="both"/>
              <w:cnfStyle w:val="000000100000" w:firstRow="0" w:lastRow="0" w:firstColumn="0" w:lastColumn="0" w:oddVBand="0" w:evenVBand="0" w:oddHBand="1" w:evenHBand="0" w:firstRowFirstColumn="0" w:firstRowLastColumn="0" w:lastRowFirstColumn="0" w:lastRowLastColumn="0"/>
            </w:pPr>
            <w:r w:rsidRPr="00846F18">
              <w:t>1:100</w:t>
            </w:r>
          </w:p>
        </w:tc>
      </w:tr>
      <w:tr w:rsidR="00A25621" w14:paraId="352A7768" w14:textId="037CA89D" w:rsidTr="0031112A">
        <w:trPr>
          <w:trHeight w:val="227"/>
        </w:trPr>
        <w:tc>
          <w:tcPr>
            <w:cnfStyle w:val="001000000000" w:firstRow="0" w:lastRow="0" w:firstColumn="1" w:lastColumn="0" w:oddVBand="0" w:evenVBand="0" w:oddHBand="0" w:evenHBand="0" w:firstRowFirstColumn="0" w:firstRowLastColumn="0" w:lastRowFirstColumn="0" w:lastRowLastColumn="0"/>
            <w:tcW w:w="2105" w:type="pct"/>
            <w:tcBorders>
              <w:top w:val="single" w:sz="4" w:space="0" w:color="C9C9C9" w:themeColor="accent3" w:themeTint="99"/>
              <w:left w:val="nil"/>
              <w:bottom w:val="single" w:sz="4" w:space="0" w:color="C9C9C9" w:themeColor="accent3" w:themeTint="99"/>
              <w:right w:val="nil"/>
            </w:tcBorders>
            <w:vAlign w:val="center"/>
            <w:hideMark/>
          </w:tcPr>
          <w:p w14:paraId="5EBA5503" w14:textId="77777777" w:rsidR="00A25621" w:rsidRDefault="00A25621" w:rsidP="00A25621">
            <w:pPr>
              <w:pStyle w:val="Tabellen"/>
              <w:jc w:val="both"/>
            </w:pPr>
            <w:r>
              <w:t>Aquaporin 1</w:t>
            </w:r>
          </w:p>
        </w:tc>
        <w:tc>
          <w:tcPr>
            <w:tcW w:w="562" w:type="pct"/>
            <w:tcBorders>
              <w:top w:val="single" w:sz="4" w:space="0" w:color="C9C9C9" w:themeColor="accent3" w:themeTint="99"/>
              <w:left w:val="nil"/>
              <w:bottom w:val="single" w:sz="4" w:space="0" w:color="C9C9C9" w:themeColor="accent3" w:themeTint="99"/>
              <w:right w:val="nil"/>
            </w:tcBorders>
            <w:vAlign w:val="center"/>
            <w:hideMark/>
          </w:tcPr>
          <w:p w14:paraId="2D5C47DB" w14:textId="77777777"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r>
              <w:t>Mouse</w:t>
            </w:r>
          </w:p>
        </w:tc>
        <w:tc>
          <w:tcPr>
            <w:tcW w:w="755" w:type="pct"/>
            <w:tcBorders>
              <w:top w:val="single" w:sz="4" w:space="0" w:color="C9C9C9" w:themeColor="accent3" w:themeTint="99"/>
              <w:left w:val="nil"/>
              <w:bottom w:val="single" w:sz="4" w:space="0" w:color="C9C9C9" w:themeColor="accent3" w:themeTint="99"/>
              <w:right w:val="nil"/>
            </w:tcBorders>
            <w:vAlign w:val="center"/>
            <w:hideMark/>
          </w:tcPr>
          <w:p w14:paraId="483D6863" w14:textId="77777777"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r>
              <w:t>ab9566</w:t>
            </w:r>
          </w:p>
        </w:tc>
        <w:tc>
          <w:tcPr>
            <w:tcW w:w="789" w:type="pct"/>
            <w:tcBorders>
              <w:top w:val="single" w:sz="4" w:space="0" w:color="C9C9C9" w:themeColor="accent3" w:themeTint="99"/>
              <w:left w:val="nil"/>
              <w:bottom w:val="single" w:sz="4" w:space="0" w:color="C9C9C9" w:themeColor="accent3" w:themeTint="99"/>
              <w:right w:val="nil"/>
            </w:tcBorders>
            <w:vAlign w:val="center"/>
            <w:hideMark/>
          </w:tcPr>
          <w:p w14:paraId="76DA70E8" w14:textId="77777777"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r>
              <w:t>Abcam</w:t>
            </w:r>
          </w:p>
        </w:tc>
        <w:tc>
          <w:tcPr>
            <w:tcW w:w="789" w:type="pct"/>
            <w:tcBorders>
              <w:top w:val="single" w:sz="4" w:space="0" w:color="C9C9C9" w:themeColor="accent3" w:themeTint="99"/>
              <w:left w:val="nil"/>
              <w:bottom w:val="single" w:sz="4" w:space="0" w:color="C9C9C9" w:themeColor="accent3" w:themeTint="99"/>
              <w:right w:val="nil"/>
            </w:tcBorders>
          </w:tcPr>
          <w:p w14:paraId="605D4C40" w14:textId="175E4078"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r w:rsidRPr="00846F18">
              <w:t>1:100</w:t>
            </w:r>
          </w:p>
        </w:tc>
      </w:tr>
      <w:tr w:rsidR="00A25621" w14:paraId="7A32C7A0" w14:textId="34B92C99" w:rsidTr="0031112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05" w:type="pct"/>
            <w:tcBorders>
              <w:top w:val="single" w:sz="4" w:space="0" w:color="C9C9C9" w:themeColor="accent3" w:themeTint="99"/>
              <w:left w:val="nil"/>
              <w:bottom w:val="single" w:sz="4" w:space="0" w:color="C9C9C9" w:themeColor="accent3" w:themeTint="99"/>
              <w:right w:val="nil"/>
            </w:tcBorders>
            <w:vAlign w:val="center"/>
            <w:hideMark/>
          </w:tcPr>
          <w:p w14:paraId="4EF119B3" w14:textId="77777777" w:rsidR="00A25621" w:rsidRDefault="00A25621" w:rsidP="00A25621">
            <w:pPr>
              <w:pStyle w:val="Tabellen"/>
              <w:jc w:val="both"/>
            </w:pPr>
            <w:r>
              <w:t>CDX2</w:t>
            </w:r>
          </w:p>
        </w:tc>
        <w:tc>
          <w:tcPr>
            <w:tcW w:w="562" w:type="pct"/>
            <w:tcBorders>
              <w:top w:val="single" w:sz="4" w:space="0" w:color="C9C9C9" w:themeColor="accent3" w:themeTint="99"/>
              <w:left w:val="nil"/>
              <w:bottom w:val="single" w:sz="4" w:space="0" w:color="C9C9C9" w:themeColor="accent3" w:themeTint="99"/>
              <w:right w:val="nil"/>
            </w:tcBorders>
            <w:vAlign w:val="center"/>
            <w:hideMark/>
          </w:tcPr>
          <w:p w14:paraId="1273BCED" w14:textId="77777777" w:rsidR="00A25621" w:rsidRDefault="00A25621" w:rsidP="00A25621">
            <w:pPr>
              <w:pStyle w:val="Tabellen"/>
              <w:jc w:val="both"/>
              <w:cnfStyle w:val="000000100000" w:firstRow="0" w:lastRow="0" w:firstColumn="0" w:lastColumn="0" w:oddVBand="0" w:evenVBand="0" w:oddHBand="1" w:evenHBand="0" w:firstRowFirstColumn="0" w:firstRowLastColumn="0" w:lastRowFirstColumn="0" w:lastRowLastColumn="0"/>
            </w:pPr>
            <w:r>
              <w:t>Mouse</w:t>
            </w:r>
          </w:p>
        </w:tc>
        <w:tc>
          <w:tcPr>
            <w:tcW w:w="755" w:type="pct"/>
            <w:tcBorders>
              <w:top w:val="single" w:sz="4" w:space="0" w:color="C9C9C9" w:themeColor="accent3" w:themeTint="99"/>
              <w:left w:val="nil"/>
              <w:bottom w:val="single" w:sz="4" w:space="0" w:color="C9C9C9" w:themeColor="accent3" w:themeTint="99"/>
              <w:right w:val="nil"/>
            </w:tcBorders>
            <w:vAlign w:val="center"/>
            <w:hideMark/>
          </w:tcPr>
          <w:p w14:paraId="7D237BDA" w14:textId="77777777" w:rsidR="00A25621" w:rsidRDefault="00A25621" w:rsidP="00A25621">
            <w:pPr>
              <w:pStyle w:val="Tabellen"/>
              <w:jc w:val="both"/>
              <w:cnfStyle w:val="000000100000" w:firstRow="0" w:lastRow="0" w:firstColumn="0" w:lastColumn="0" w:oddVBand="0" w:evenVBand="0" w:oddHBand="1" w:evenHBand="0" w:firstRowFirstColumn="0" w:firstRowLastColumn="0" w:lastRowFirstColumn="0" w:lastRowLastColumn="0"/>
            </w:pPr>
            <w:r>
              <w:t>MU392A-100</w:t>
            </w:r>
          </w:p>
        </w:tc>
        <w:tc>
          <w:tcPr>
            <w:tcW w:w="789" w:type="pct"/>
            <w:tcBorders>
              <w:top w:val="single" w:sz="4" w:space="0" w:color="C9C9C9" w:themeColor="accent3" w:themeTint="99"/>
              <w:left w:val="nil"/>
              <w:bottom w:val="single" w:sz="4" w:space="0" w:color="C9C9C9" w:themeColor="accent3" w:themeTint="99"/>
              <w:right w:val="nil"/>
            </w:tcBorders>
            <w:vAlign w:val="center"/>
            <w:hideMark/>
          </w:tcPr>
          <w:p w14:paraId="55535D65" w14:textId="77777777" w:rsidR="00A25621" w:rsidRDefault="00A25621" w:rsidP="00A25621">
            <w:pPr>
              <w:pStyle w:val="Tabellen"/>
              <w:jc w:val="both"/>
              <w:cnfStyle w:val="000000100000" w:firstRow="0" w:lastRow="0" w:firstColumn="0" w:lastColumn="0" w:oddVBand="0" w:evenVBand="0" w:oddHBand="1" w:evenHBand="0" w:firstRowFirstColumn="0" w:firstRowLastColumn="0" w:lastRowFirstColumn="0" w:lastRowLastColumn="0"/>
            </w:pPr>
            <w:proofErr w:type="spellStart"/>
            <w:r>
              <w:t>BioGenex</w:t>
            </w:r>
            <w:proofErr w:type="spellEnd"/>
          </w:p>
        </w:tc>
        <w:tc>
          <w:tcPr>
            <w:tcW w:w="789" w:type="pct"/>
            <w:tcBorders>
              <w:top w:val="single" w:sz="4" w:space="0" w:color="C9C9C9" w:themeColor="accent3" w:themeTint="99"/>
              <w:left w:val="nil"/>
              <w:bottom w:val="single" w:sz="4" w:space="0" w:color="C9C9C9" w:themeColor="accent3" w:themeTint="99"/>
              <w:right w:val="nil"/>
            </w:tcBorders>
          </w:tcPr>
          <w:p w14:paraId="3EF0CB4A" w14:textId="5CE36F3E" w:rsidR="00A25621" w:rsidRDefault="00A25621" w:rsidP="00A25621">
            <w:pPr>
              <w:pStyle w:val="Tabellen"/>
              <w:jc w:val="both"/>
              <w:cnfStyle w:val="000000100000" w:firstRow="0" w:lastRow="0" w:firstColumn="0" w:lastColumn="0" w:oddVBand="0" w:evenVBand="0" w:oddHBand="1" w:evenHBand="0" w:firstRowFirstColumn="0" w:firstRowLastColumn="0" w:lastRowFirstColumn="0" w:lastRowLastColumn="0"/>
            </w:pPr>
            <w:r w:rsidRPr="00846F18">
              <w:t>1:100</w:t>
            </w:r>
          </w:p>
        </w:tc>
      </w:tr>
      <w:tr w:rsidR="00A25621" w14:paraId="7074324A" w14:textId="25DE5200" w:rsidTr="0031112A">
        <w:trPr>
          <w:trHeight w:val="227"/>
        </w:trPr>
        <w:tc>
          <w:tcPr>
            <w:cnfStyle w:val="001000000000" w:firstRow="0" w:lastRow="0" w:firstColumn="1" w:lastColumn="0" w:oddVBand="0" w:evenVBand="0" w:oddHBand="0" w:evenHBand="0" w:firstRowFirstColumn="0" w:firstRowLastColumn="0" w:lastRowFirstColumn="0" w:lastRowLastColumn="0"/>
            <w:tcW w:w="2105" w:type="pct"/>
            <w:tcBorders>
              <w:top w:val="single" w:sz="4" w:space="0" w:color="C9C9C9" w:themeColor="accent3" w:themeTint="99"/>
              <w:left w:val="nil"/>
              <w:bottom w:val="single" w:sz="4" w:space="0" w:color="C9C9C9" w:themeColor="accent3" w:themeTint="99"/>
              <w:right w:val="nil"/>
            </w:tcBorders>
            <w:vAlign w:val="center"/>
            <w:hideMark/>
          </w:tcPr>
          <w:p w14:paraId="5E786575" w14:textId="77777777" w:rsidR="00A25621" w:rsidRDefault="00A25621" w:rsidP="00A25621">
            <w:pPr>
              <w:pStyle w:val="Tabellen"/>
              <w:jc w:val="both"/>
            </w:pPr>
            <w:r>
              <w:t>Cytokeratin 8/18</w:t>
            </w:r>
          </w:p>
        </w:tc>
        <w:tc>
          <w:tcPr>
            <w:tcW w:w="562" w:type="pct"/>
            <w:tcBorders>
              <w:top w:val="single" w:sz="4" w:space="0" w:color="C9C9C9" w:themeColor="accent3" w:themeTint="99"/>
              <w:left w:val="nil"/>
              <w:bottom w:val="single" w:sz="4" w:space="0" w:color="C9C9C9" w:themeColor="accent3" w:themeTint="99"/>
              <w:right w:val="nil"/>
            </w:tcBorders>
            <w:vAlign w:val="center"/>
            <w:hideMark/>
          </w:tcPr>
          <w:p w14:paraId="4BD9331D" w14:textId="77777777"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r>
              <w:t>Mouse</w:t>
            </w:r>
          </w:p>
        </w:tc>
        <w:tc>
          <w:tcPr>
            <w:tcW w:w="755" w:type="pct"/>
            <w:tcBorders>
              <w:top w:val="single" w:sz="4" w:space="0" w:color="C9C9C9" w:themeColor="accent3" w:themeTint="99"/>
              <w:left w:val="nil"/>
              <w:bottom w:val="single" w:sz="4" w:space="0" w:color="C9C9C9" w:themeColor="accent3" w:themeTint="99"/>
              <w:right w:val="nil"/>
            </w:tcBorders>
            <w:vAlign w:val="center"/>
            <w:hideMark/>
          </w:tcPr>
          <w:p w14:paraId="668AB1CE" w14:textId="77777777"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r>
              <w:t>sc-70939</w:t>
            </w:r>
          </w:p>
        </w:tc>
        <w:tc>
          <w:tcPr>
            <w:tcW w:w="789" w:type="pct"/>
            <w:tcBorders>
              <w:top w:val="single" w:sz="4" w:space="0" w:color="C9C9C9" w:themeColor="accent3" w:themeTint="99"/>
              <w:left w:val="nil"/>
              <w:bottom w:val="single" w:sz="4" w:space="0" w:color="C9C9C9" w:themeColor="accent3" w:themeTint="99"/>
              <w:right w:val="nil"/>
            </w:tcBorders>
            <w:vAlign w:val="center"/>
            <w:hideMark/>
          </w:tcPr>
          <w:p w14:paraId="71D4169B" w14:textId="77777777"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r>
              <w:t>Santa Cruz</w:t>
            </w:r>
          </w:p>
        </w:tc>
        <w:tc>
          <w:tcPr>
            <w:tcW w:w="789" w:type="pct"/>
            <w:tcBorders>
              <w:top w:val="single" w:sz="4" w:space="0" w:color="C9C9C9" w:themeColor="accent3" w:themeTint="99"/>
              <w:left w:val="nil"/>
              <w:bottom w:val="single" w:sz="4" w:space="0" w:color="C9C9C9" w:themeColor="accent3" w:themeTint="99"/>
              <w:right w:val="nil"/>
            </w:tcBorders>
          </w:tcPr>
          <w:p w14:paraId="5CFCA39D" w14:textId="64FD1134"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r w:rsidRPr="00846F18">
              <w:t>1:100</w:t>
            </w:r>
          </w:p>
        </w:tc>
      </w:tr>
      <w:tr w:rsidR="00A25621" w14:paraId="7A857557" w14:textId="1580D556" w:rsidTr="0031112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05" w:type="pct"/>
            <w:tcBorders>
              <w:top w:val="single" w:sz="4" w:space="0" w:color="C9C9C9" w:themeColor="accent3" w:themeTint="99"/>
              <w:left w:val="nil"/>
              <w:bottom w:val="single" w:sz="4" w:space="0" w:color="C9C9C9" w:themeColor="accent3" w:themeTint="99"/>
              <w:right w:val="nil"/>
            </w:tcBorders>
            <w:vAlign w:val="center"/>
            <w:hideMark/>
          </w:tcPr>
          <w:p w14:paraId="206D46C9" w14:textId="77777777" w:rsidR="00A25621" w:rsidRDefault="00A25621" w:rsidP="00A25621">
            <w:pPr>
              <w:pStyle w:val="Tabellen"/>
              <w:jc w:val="both"/>
            </w:pPr>
            <w:r>
              <w:t>HNF4α</w:t>
            </w:r>
          </w:p>
        </w:tc>
        <w:tc>
          <w:tcPr>
            <w:tcW w:w="562" w:type="pct"/>
            <w:tcBorders>
              <w:top w:val="single" w:sz="4" w:space="0" w:color="C9C9C9" w:themeColor="accent3" w:themeTint="99"/>
              <w:left w:val="nil"/>
              <w:bottom w:val="single" w:sz="4" w:space="0" w:color="C9C9C9" w:themeColor="accent3" w:themeTint="99"/>
              <w:right w:val="nil"/>
            </w:tcBorders>
            <w:vAlign w:val="center"/>
            <w:hideMark/>
          </w:tcPr>
          <w:p w14:paraId="1B4157E0" w14:textId="77777777" w:rsidR="00A25621" w:rsidRDefault="00A25621" w:rsidP="00A25621">
            <w:pPr>
              <w:pStyle w:val="Tabellen"/>
              <w:jc w:val="both"/>
              <w:cnfStyle w:val="000000100000" w:firstRow="0" w:lastRow="0" w:firstColumn="0" w:lastColumn="0" w:oddVBand="0" w:evenVBand="0" w:oddHBand="1" w:evenHBand="0" w:firstRowFirstColumn="0" w:firstRowLastColumn="0" w:lastRowFirstColumn="0" w:lastRowLastColumn="0"/>
            </w:pPr>
            <w:r>
              <w:t>Mouse</w:t>
            </w:r>
          </w:p>
        </w:tc>
        <w:tc>
          <w:tcPr>
            <w:tcW w:w="755" w:type="pct"/>
            <w:tcBorders>
              <w:top w:val="single" w:sz="4" w:space="0" w:color="C9C9C9" w:themeColor="accent3" w:themeTint="99"/>
              <w:left w:val="nil"/>
              <w:bottom w:val="single" w:sz="4" w:space="0" w:color="C9C9C9" w:themeColor="accent3" w:themeTint="99"/>
              <w:right w:val="nil"/>
            </w:tcBorders>
            <w:vAlign w:val="center"/>
            <w:hideMark/>
          </w:tcPr>
          <w:p w14:paraId="34D4F176" w14:textId="77777777" w:rsidR="00A25621" w:rsidRDefault="00A25621" w:rsidP="00A25621">
            <w:pPr>
              <w:pStyle w:val="Tabellen"/>
              <w:jc w:val="both"/>
              <w:cnfStyle w:val="000000100000" w:firstRow="0" w:lastRow="0" w:firstColumn="0" w:lastColumn="0" w:oddVBand="0" w:evenVBand="0" w:oddHBand="1" w:evenHBand="0" w:firstRowFirstColumn="0" w:firstRowLastColumn="0" w:lastRowFirstColumn="0" w:lastRowLastColumn="0"/>
            </w:pPr>
            <w:r>
              <w:t>MAB4605-SP</w:t>
            </w:r>
          </w:p>
        </w:tc>
        <w:tc>
          <w:tcPr>
            <w:tcW w:w="789" w:type="pct"/>
            <w:tcBorders>
              <w:top w:val="single" w:sz="4" w:space="0" w:color="C9C9C9" w:themeColor="accent3" w:themeTint="99"/>
              <w:left w:val="nil"/>
              <w:bottom w:val="single" w:sz="4" w:space="0" w:color="C9C9C9" w:themeColor="accent3" w:themeTint="99"/>
              <w:right w:val="nil"/>
            </w:tcBorders>
            <w:vAlign w:val="center"/>
            <w:hideMark/>
          </w:tcPr>
          <w:p w14:paraId="68400179" w14:textId="77777777" w:rsidR="00A25621" w:rsidRDefault="00A25621" w:rsidP="00A25621">
            <w:pPr>
              <w:pStyle w:val="Tabellen"/>
              <w:jc w:val="both"/>
              <w:cnfStyle w:val="000000100000" w:firstRow="0" w:lastRow="0" w:firstColumn="0" w:lastColumn="0" w:oddVBand="0" w:evenVBand="0" w:oddHBand="1" w:evenHBand="0" w:firstRowFirstColumn="0" w:firstRowLastColumn="0" w:lastRowFirstColumn="0" w:lastRowLastColumn="0"/>
            </w:pPr>
            <w:r>
              <w:t>R&amp;D</w:t>
            </w:r>
          </w:p>
        </w:tc>
        <w:tc>
          <w:tcPr>
            <w:tcW w:w="789" w:type="pct"/>
            <w:tcBorders>
              <w:top w:val="single" w:sz="4" w:space="0" w:color="C9C9C9" w:themeColor="accent3" w:themeTint="99"/>
              <w:left w:val="nil"/>
              <w:bottom w:val="single" w:sz="4" w:space="0" w:color="C9C9C9" w:themeColor="accent3" w:themeTint="99"/>
              <w:right w:val="nil"/>
            </w:tcBorders>
          </w:tcPr>
          <w:p w14:paraId="0A84F014" w14:textId="4EE45DBA" w:rsidR="00A25621" w:rsidRDefault="00A25621" w:rsidP="00A25621">
            <w:pPr>
              <w:pStyle w:val="Tabellen"/>
              <w:jc w:val="both"/>
              <w:cnfStyle w:val="000000100000" w:firstRow="0" w:lastRow="0" w:firstColumn="0" w:lastColumn="0" w:oddVBand="0" w:evenVBand="0" w:oddHBand="1" w:evenHBand="0" w:firstRowFirstColumn="0" w:firstRowLastColumn="0" w:lastRowFirstColumn="0" w:lastRowLastColumn="0"/>
            </w:pPr>
            <w:r w:rsidRPr="00846F18">
              <w:t>1:100</w:t>
            </w:r>
          </w:p>
        </w:tc>
      </w:tr>
      <w:tr w:rsidR="00A25621" w14:paraId="10714751" w14:textId="28FAECB5" w:rsidTr="0031112A">
        <w:trPr>
          <w:trHeight w:val="227"/>
        </w:trPr>
        <w:tc>
          <w:tcPr>
            <w:cnfStyle w:val="001000000000" w:firstRow="0" w:lastRow="0" w:firstColumn="1" w:lastColumn="0" w:oddVBand="0" w:evenVBand="0" w:oddHBand="0" w:evenHBand="0" w:firstRowFirstColumn="0" w:firstRowLastColumn="0" w:lastRowFirstColumn="0" w:lastRowLastColumn="0"/>
            <w:tcW w:w="2105" w:type="pct"/>
            <w:tcBorders>
              <w:top w:val="single" w:sz="4" w:space="0" w:color="C9C9C9" w:themeColor="accent3" w:themeTint="99"/>
              <w:left w:val="nil"/>
              <w:bottom w:val="single" w:sz="4" w:space="0" w:color="C9C9C9" w:themeColor="accent3" w:themeTint="99"/>
              <w:right w:val="nil"/>
            </w:tcBorders>
            <w:vAlign w:val="center"/>
            <w:hideMark/>
          </w:tcPr>
          <w:p w14:paraId="6CF38A81" w14:textId="77777777" w:rsidR="00A25621" w:rsidRDefault="00A25621" w:rsidP="00A25621">
            <w:pPr>
              <w:pStyle w:val="Tabellen"/>
              <w:jc w:val="both"/>
            </w:pPr>
            <w:r>
              <w:t>Ki67</w:t>
            </w:r>
          </w:p>
        </w:tc>
        <w:tc>
          <w:tcPr>
            <w:tcW w:w="562" w:type="pct"/>
            <w:tcBorders>
              <w:top w:val="single" w:sz="4" w:space="0" w:color="C9C9C9" w:themeColor="accent3" w:themeTint="99"/>
              <w:left w:val="nil"/>
              <w:bottom w:val="single" w:sz="4" w:space="0" w:color="C9C9C9" w:themeColor="accent3" w:themeTint="99"/>
              <w:right w:val="nil"/>
            </w:tcBorders>
            <w:vAlign w:val="center"/>
            <w:hideMark/>
          </w:tcPr>
          <w:p w14:paraId="56157976" w14:textId="77777777"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r>
              <w:t>Mouse</w:t>
            </w:r>
          </w:p>
        </w:tc>
        <w:tc>
          <w:tcPr>
            <w:tcW w:w="755" w:type="pct"/>
            <w:tcBorders>
              <w:top w:val="single" w:sz="4" w:space="0" w:color="C9C9C9" w:themeColor="accent3" w:themeTint="99"/>
              <w:left w:val="nil"/>
              <w:bottom w:val="single" w:sz="4" w:space="0" w:color="C9C9C9" w:themeColor="accent3" w:themeTint="99"/>
              <w:right w:val="nil"/>
            </w:tcBorders>
            <w:vAlign w:val="center"/>
            <w:hideMark/>
          </w:tcPr>
          <w:p w14:paraId="10E194CA" w14:textId="77777777"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r>
              <w:t>14-5699-82</w:t>
            </w:r>
          </w:p>
        </w:tc>
        <w:tc>
          <w:tcPr>
            <w:tcW w:w="789" w:type="pct"/>
            <w:tcBorders>
              <w:top w:val="single" w:sz="4" w:space="0" w:color="C9C9C9" w:themeColor="accent3" w:themeTint="99"/>
              <w:left w:val="nil"/>
              <w:bottom w:val="single" w:sz="4" w:space="0" w:color="C9C9C9" w:themeColor="accent3" w:themeTint="99"/>
              <w:right w:val="nil"/>
            </w:tcBorders>
            <w:vAlign w:val="center"/>
            <w:hideMark/>
          </w:tcPr>
          <w:p w14:paraId="3915B298" w14:textId="77777777"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proofErr w:type="spellStart"/>
            <w:r>
              <w:t>eBioscience</w:t>
            </w:r>
            <w:proofErr w:type="spellEnd"/>
          </w:p>
        </w:tc>
        <w:tc>
          <w:tcPr>
            <w:tcW w:w="789" w:type="pct"/>
            <w:tcBorders>
              <w:top w:val="single" w:sz="4" w:space="0" w:color="C9C9C9" w:themeColor="accent3" w:themeTint="99"/>
              <w:left w:val="nil"/>
              <w:bottom w:val="single" w:sz="4" w:space="0" w:color="C9C9C9" w:themeColor="accent3" w:themeTint="99"/>
              <w:right w:val="nil"/>
            </w:tcBorders>
          </w:tcPr>
          <w:p w14:paraId="3D57B37F" w14:textId="29EC7EF7"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r w:rsidRPr="00846F18">
              <w:t>1:100</w:t>
            </w:r>
          </w:p>
        </w:tc>
      </w:tr>
      <w:tr w:rsidR="00A25621" w14:paraId="7E4027E3" w14:textId="2B0B616B" w:rsidTr="0031112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05" w:type="pct"/>
            <w:tcBorders>
              <w:top w:val="single" w:sz="4" w:space="0" w:color="C9C9C9" w:themeColor="accent3" w:themeTint="99"/>
              <w:left w:val="nil"/>
              <w:bottom w:val="single" w:sz="4" w:space="0" w:color="C9C9C9" w:themeColor="accent3" w:themeTint="99"/>
              <w:right w:val="nil"/>
            </w:tcBorders>
            <w:vAlign w:val="center"/>
            <w:hideMark/>
          </w:tcPr>
          <w:p w14:paraId="1E1122CF" w14:textId="77777777" w:rsidR="00A25621" w:rsidRDefault="00A25621" w:rsidP="00A25621">
            <w:pPr>
              <w:pStyle w:val="Tabellen"/>
              <w:jc w:val="both"/>
            </w:pPr>
            <w:r>
              <w:t>Na</w:t>
            </w:r>
            <w:r>
              <w:rPr>
                <w:vertAlign w:val="superscript"/>
              </w:rPr>
              <w:t>+</w:t>
            </w:r>
            <w:r>
              <w:t>/K</w:t>
            </w:r>
            <w:r>
              <w:rPr>
                <w:vertAlign w:val="superscript"/>
              </w:rPr>
              <w:t>+</w:t>
            </w:r>
            <w:r>
              <w:noBreakHyphen/>
              <w:t>ATPase</w:t>
            </w:r>
          </w:p>
        </w:tc>
        <w:tc>
          <w:tcPr>
            <w:tcW w:w="562" w:type="pct"/>
            <w:tcBorders>
              <w:top w:val="single" w:sz="4" w:space="0" w:color="C9C9C9" w:themeColor="accent3" w:themeTint="99"/>
              <w:left w:val="nil"/>
              <w:bottom w:val="single" w:sz="4" w:space="0" w:color="C9C9C9" w:themeColor="accent3" w:themeTint="99"/>
              <w:right w:val="nil"/>
            </w:tcBorders>
            <w:vAlign w:val="center"/>
            <w:hideMark/>
          </w:tcPr>
          <w:p w14:paraId="12711B25" w14:textId="77777777" w:rsidR="00A25621" w:rsidRDefault="00A25621" w:rsidP="00A25621">
            <w:pPr>
              <w:pStyle w:val="Tabellen"/>
              <w:jc w:val="both"/>
              <w:cnfStyle w:val="000000100000" w:firstRow="0" w:lastRow="0" w:firstColumn="0" w:lastColumn="0" w:oddVBand="0" w:evenVBand="0" w:oddHBand="1" w:evenHBand="0" w:firstRowFirstColumn="0" w:firstRowLastColumn="0" w:lastRowFirstColumn="0" w:lastRowLastColumn="0"/>
            </w:pPr>
            <w:r>
              <w:t>Rabbit</w:t>
            </w:r>
          </w:p>
        </w:tc>
        <w:tc>
          <w:tcPr>
            <w:tcW w:w="755" w:type="pct"/>
            <w:tcBorders>
              <w:top w:val="single" w:sz="4" w:space="0" w:color="C9C9C9" w:themeColor="accent3" w:themeTint="99"/>
              <w:left w:val="nil"/>
              <w:bottom w:val="single" w:sz="4" w:space="0" w:color="C9C9C9" w:themeColor="accent3" w:themeTint="99"/>
              <w:right w:val="nil"/>
            </w:tcBorders>
            <w:vAlign w:val="center"/>
            <w:hideMark/>
          </w:tcPr>
          <w:p w14:paraId="182B19E9" w14:textId="77777777" w:rsidR="00A25621" w:rsidRDefault="00A25621" w:rsidP="00A25621">
            <w:pPr>
              <w:pStyle w:val="Tabellen"/>
              <w:jc w:val="both"/>
              <w:cnfStyle w:val="000000100000" w:firstRow="0" w:lastRow="0" w:firstColumn="0" w:lastColumn="0" w:oddVBand="0" w:evenVBand="0" w:oddHBand="1" w:evenHBand="0" w:firstRowFirstColumn="0" w:firstRowLastColumn="0" w:lastRowFirstColumn="0" w:lastRowLastColumn="0"/>
            </w:pPr>
            <w:r>
              <w:t>ab76020</w:t>
            </w:r>
          </w:p>
        </w:tc>
        <w:tc>
          <w:tcPr>
            <w:tcW w:w="789" w:type="pct"/>
            <w:tcBorders>
              <w:top w:val="single" w:sz="4" w:space="0" w:color="C9C9C9" w:themeColor="accent3" w:themeTint="99"/>
              <w:left w:val="nil"/>
              <w:bottom w:val="single" w:sz="4" w:space="0" w:color="C9C9C9" w:themeColor="accent3" w:themeTint="99"/>
              <w:right w:val="nil"/>
            </w:tcBorders>
            <w:vAlign w:val="center"/>
            <w:hideMark/>
          </w:tcPr>
          <w:p w14:paraId="488DAD5A" w14:textId="77777777" w:rsidR="00A25621" w:rsidRDefault="00A25621" w:rsidP="00A25621">
            <w:pPr>
              <w:pStyle w:val="Tabellen"/>
              <w:jc w:val="both"/>
              <w:cnfStyle w:val="000000100000" w:firstRow="0" w:lastRow="0" w:firstColumn="0" w:lastColumn="0" w:oddVBand="0" w:evenVBand="0" w:oddHBand="1" w:evenHBand="0" w:firstRowFirstColumn="0" w:firstRowLastColumn="0" w:lastRowFirstColumn="0" w:lastRowLastColumn="0"/>
            </w:pPr>
            <w:r>
              <w:t>Abcam</w:t>
            </w:r>
          </w:p>
        </w:tc>
        <w:tc>
          <w:tcPr>
            <w:tcW w:w="789" w:type="pct"/>
            <w:tcBorders>
              <w:top w:val="single" w:sz="4" w:space="0" w:color="C9C9C9" w:themeColor="accent3" w:themeTint="99"/>
              <w:left w:val="nil"/>
              <w:bottom w:val="single" w:sz="4" w:space="0" w:color="C9C9C9" w:themeColor="accent3" w:themeTint="99"/>
              <w:right w:val="nil"/>
            </w:tcBorders>
          </w:tcPr>
          <w:p w14:paraId="6EA51FA2" w14:textId="3E826666" w:rsidR="00A25621" w:rsidRDefault="00A25621" w:rsidP="00A25621">
            <w:pPr>
              <w:pStyle w:val="Tabellen"/>
              <w:jc w:val="both"/>
              <w:cnfStyle w:val="000000100000" w:firstRow="0" w:lastRow="0" w:firstColumn="0" w:lastColumn="0" w:oddVBand="0" w:evenVBand="0" w:oddHBand="1" w:evenHBand="0" w:firstRowFirstColumn="0" w:firstRowLastColumn="0" w:lastRowFirstColumn="0" w:lastRowLastColumn="0"/>
            </w:pPr>
            <w:r w:rsidRPr="00846F18">
              <w:t>1:100</w:t>
            </w:r>
          </w:p>
        </w:tc>
      </w:tr>
      <w:tr w:rsidR="00A25621" w14:paraId="6DA8E2B1" w14:textId="27E599D3" w:rsidTr="0031112A">
        <w:trPr>
          <w:trHeight w:val="227"/>
        </w:trPr>
        <w:tc>
          <w:tcPr>
            <w:cnfStyle w:val="001000000000" w:firstRow="0" w:lastRow="0" w:firstColumn="1" w:lastColumn="0" w:oddVBand="0" w:evenVBand="0" w:oddHBand="0" w:evenHBand="0" w:firstRowFirstColumn="0" w:firstRowLastColumn="0" w:lastRowFirstColumn="0" w:lastRowLastColumn="0"/>
            <w:tcW w:w="2105" w:type="pct"/>
            <w:tcBorders>
              <w:top w:val="single" w:sz="4" w:space="0" w:color="C9C9C9" w:themeColor="accent3" w:themeTint="99"/>
              <w:left w:val="nil"/>
              <w:bottom w:val="single" w:sz="4" w:space="0" w:color="C9C9C9" w:themeColor="accent3" w:themeTint="99"/>
              <w:right w:val="nil"/>
            </w:tcBorders>
            <w:vAlign w:val="center"/>
            <w:hideMark/>
          </w:tcPr>
          <w:p w14:paraId="7DEBBD25" w14:textId="77777777" w:rsidR="00A25621" w:rsidRDefault="00A25621" w:rsidP="00A25621">
            <w:pPr>
              <w:pStyle w:val="Tabellen"/>
              <w:jc w:val="both"/>
            </w:pPr>
            <w:proofErr w:type="spellStart"/>
            <w:r>
              <w:t>Nestin</w:t>
            </w:r>
            <w:proofErr w:type="spellEnd"/>
          </w:p>
        </w:tc>
        <w:tc>
          <w:tcPr>
            <w:tcW w:w="562" w:type="pct"/>
            <w:tcBorders>
              <w:top w:val="single" w:sz="4" w:space="0" w:color="C9C9C9" w:themeColor="accent3" w:themeTint="99"/>
              <w:left w:val="nil"/>
              <w:bottom w:val="single" w:sz="4" w:space="0" w:color="C9C9C9" w:themeColor="accent3" w:themeTint="99"/>
              <w:right w:val="nil"/>
            </w:tcBorders>
            <w:vAlign w:val="center"/>
            <w:hideMark/>
          </w:tcPr>
          <w:p w14:paraId="57C42BBA" w14:textId="77777777"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r>
              <w:t>Mouse</w:t>
            </w:r>
          </w:p>
        </w:tc>
        <w:tc>
          <w:tcPr>
            <w:tcW w:w="755" w:type="pct"/>
            <w:tcBorders>
              <w:top w:val="single" w:sz="4" w:space="0" w:color="C9C9C9" w:themeColor="accent3" w:themeTint="99"/>
              <w:left w:val="nil"/>
              <w:bottom w:val="single" w:sz="4" w:space="0" w:color="C9C9C9" w:themeColor="accent3" w:themeTint="99"/>
              <w:right w:val="nil"/>
            </w:tcBorders>
            <w:vAlign w:val="center"/>
            <w:hideMark/>
          </w:tcPr>
          <w:p w14:paraId="1BCE5F01" w14:textId="77777777"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r>
              <w:t>14-9843-82</w:t>
            </w:r>
          </w:p>
        </w:tc>
        <w:tc>
          <w:tcPr>
            <w:tcW w:w="789" w:type="pct"/>
            <w:tcBorders>
              <w:top w:val="single" w:sz="4" w:space="0" w:color="C9C9C9" w:themeColor="accent3" w:themeTint="99"/>
              <w:left w:val="nil"/>
              <w:bottom w:val="single" w:sz="4" w:space="0" w:color="C9C9C9" w:themeColor="accent3" w:themeTint="99"/>
              <w:right w:val="nil"/>
            </w:tcBorders>
            <w:vAlign w:val="center"/>
            <w:hideMark/>
          </w:tcPr>
          <w:p w14:paraId="571F7A6F" w14:textId="77777777"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proofErr w:type="spellStart"/>
            <w:r>
              <w:t>eBioscience</w:t>
            </w:r>
            <w:proofErr w:type="spellEnd"/>
          </w:p>
        </w:tc>
        <w:tc>
          <w:tcPr>
            <w:tcW w:w="789" w:type="pct"/>
            <w:tcBorders>
              <w:top w:val="single" w:sz="4" w:space="0" w:color="C9C9C9" w:themeColor="accent3" w:themeTint="99"/>
              <w:left w:val="nil"/>
              <w:bottom w:val="single" w:sz="4" w:space="0" w:color="C9C9C9" w:themeColor="accent3" w:themeTint="99"/>
              <w:right w:val="nil"/>
            </w:tcBorders>
          </w:tcPr>
          <w:p w14:paraId="2E4AFECF" w14:textId="155A3069"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r w:rsidRPr="00846F18">
              <w:t>1:100</w:t>
            </w:r>
          </w:p>
        </w:tc>
      </w:tr>
      <w:tr w:rsidR="00E704E2" w14:paraId="24063AB9" w14:textId="77777777" w:rsidTr="00A2562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05" w:type="pct"/>
            <w:tcBorders>
              <w:top w:val="single" w:sz="4" w:space="0" w:color="C9C9C9" w:themeColor="accent3" w:themeTint="99"/>
              <w:left w:val="nil"/>
              <w:bottom w:val="single" w:sz="4" w:space="0" w:color="C9C9C9" w:themeColor="accent3" w:themeTint="99"/>
              <w:right w:val="nil"/>
            </w:tcBorders>
            <w:vAlign w:val="center"/>
          </w:tcPr>
          <w:p w14:paraId="0F195BAA" w14:textId="4068FF6C" w:rsidR="00E704E2" w:rsidRDefault="00E704E2" w:rsidP="00A25621">
            <w:pPr>
              <w:pStyle w:val="Tabellen"/>
              <w:jc w:val="both"/>
            </w:pPr>
            <w:r>
              <w:t>PAX6</w:t>
            </w:r>
          </w:p>
        </w:tc>
        <w:tc>
          <w:tcPr>
            <w:tcW w:w="562" w:type="pct"/>
            <w:tcBorders>
              <w:top w:val="single" w:sz="4" w:space="0" w:color="C9C9C9" w:themeColor="accent3" w:themeTint="99"/>
              <w:left w:val="nil"/>
              <w:bottom w:val="single" w:sz="4" w:space="0" w:color="C9C9C9" w:themeColor="accent3" w:themeTint="99"/>
              <w:right w:val="nil"/>
            </w:tcBorders>
            <w:vAlign w:val="center"/>
          </w:tcPr>
          <w:p w14:paraId="5ADE4839" w14:textId="54ECC9E5" w:rsidR="00E704E2" w:rsidRDefault="00E704E2" w:rsidP="00A25621">
            <w:pPr>
              <w:pStyle w:val="Tabellen"/>
              <w:jc w:val="both"/>
              <w:cnfStyle w:val="000000100000" w:firstRow="0" w:lastRow="0" w:firstColumn="0" w:lastColumn="0" w:oddVBand="0" w:evenVBand="0" w:oddHBand="1" w:evenHBand="0" w:firstRowFirstColumn="0" w:firstRowLastColumn="0" w:lastRowFirstColumn="0" w:lastRowLastColumn="0"/>
            </w:pPr>
            <w:r>
              <w:t>Rabbit</w:t>
            </w:r>
          </w:p>
        </w:tc>
        <w:tc>
          <w:tcPr>
            <w:tcW w:w="755" w:type="pct"/>
            <w:tcBorders>
              <w:top w:val="single" w:sz="4" w:space="0" w:color="C9C9C9" w:themeColor="accent3" w:themeTint="99"/>
              <w:left w:val="nil"/>
              <w:bottom w:val="single" w:sz="4" w:space="0" w:color="C9C9C9" w:themeColor="accent3" w:themeTint="99"/>
              <w:right w:val="nil"/>
            </w:tcBorders>
            <w:vAlign w:val="center"/>
          </w:tcPr>
          <w:p w14:paraId="1C8586C7" w14:textId="2D98BD09" w:rsidR="00E704E2" w:rsidRDefault="00E704E2" w:rsidP="00A25621">
            <w:pPr>
              <w:pStyle w:val="Tabellen"/>
              <w:jc w:val="both"/>
              <w:cnfStyle w:val="000000100000" w:firstRow="0" w:lastRow="0" w:firstColumn="0" w:lastColumn="0" w:oddVBand="0" w:evenVBand="0" w:oddHBand="1" w:evenHBand="0" w:firstRowFirstColumn="0" w:firstRowLastColumn="0" w:lastRowFirstColumn="0" w:lastRowLastColumn="0"/>
            </w:pPr>
            <w:r>
              <w:t>901301</w:t>
            </w:r>
          </w:p>
        </w:tc>
        <w:tc>
          <w:tcPr>
            <w:tcW w:w="789" w:type="pct"/>
            <w:tcBorders>
              <w:top w:val="single" w:sz="4" w:space="0" w:color="C9C9C9" w:themeColor="accent3" w:themeTint="99"/>
              <w:left w:val="nil"/>
              <w:bottom w:val="single" w:sz="4" w:space="0" w:color="C9C9C9" w:themeColor="accent3" w:themeTint="99"/>
              <w:right w:val="nil"/>
            </w:tcBorders>
            <w:vAlign w:val="center"/>
          </w:tcPr>
          <w:p w14:paraId="4990527D" w14:textId="1C7C981D" w:rsidR="00E704E2" w:rsidRDefault="00E704E2" w:rsidP="00A25621">
            <w:pPr>
              <w:pStyle w:val="Tabellen"/>
              <w:jc w:val="both"/>
              <w:cnfStyle w:val="000000100000" w:firstRow="0" w:lastRow="0" w:firstColumn="0" w:lastColumn="0" w:oddVBand="0" w:evenVBand="0" w:oddHBand="1" w:evenHBand="0" w:firstRowFirstColumn="0" w:firstRowLastColumn="0" w:lastRowFirstColumn="0" w:lastRowLastColumn="0"/>
            </w:pPr>
            <w:proofErr w:type="spellStart"/>
            <w:r>
              <w:t>Biolegend</w:t>
            </w:r>
            <w:proofErr w:type="spellEnd"/>
          </w:p>
        </w:tc>
        <w:tc>
          <w:tcPr>
            <w:tcW w:w="789" w:type="pct"/>
            <w:tcBorders>
              <w:top w:val="single" w:sz="4" w:space="0" w:color="C9C9C9" w:themeColor="accent3" w:themeTint="99"/>
              <w:left w:val="nil"/>
              <w:bottom w:val="single" w:sz="4" w:space="0" w:color="C9C9C9" w:themeColor="accent3" w:themeTint="99"/>
              <w:right w:val="nil"/>
            </w:tcBorders>
          </w:tcPr>
          <w:p w14:paraId="40B96937" w14:textId="7E7124EF" w:rsidR="00E704E2" w:rsidRPr="00846F18" w:rsidRDefault="00E704E2" w:rsidP="00E704E2">
            <w:pPr>
              <w:pStyle w:val="Tabellen"/>
              <w:jc w:val="both"/>
              <w:cnfStyle w:val="000000100000" w:firstRow="0" w:lastRow="0" w:firstColumn="0" w:lastColumn="0" w:oddVBand="0" w:evenVBand="0" w:oddHBand="1" w:evenHBand="0" w:firstRowFirstColumn="0" w:firstRowLastColumn="0" w:lastRowFirstColumn="0" w:lastRowLastColumn="0"/>
            </w:pPr>
            <w:r>
              <w:t>1:200</w:t>
            </w:r>
          </w:p>
        </w:tc>
      </w:tr>
      <w:tr w:rsidR="00A25621" w14:paraId="65F67FB4" w14:textId="4441C5D0" w:rsidTr="0031112A">
        <w:trPr>
          <w:trHeight w:val="227"/>
        </w:trPr>
        <w:tc>
          <w:tcPr>
            <w:cnfStyle w:val="001000000000" w:firstRow="0" w:lastRow="0" w:firstColumn="1" w:lastColumn="0" w:oddVBand="0" w:evenVBand="0" w:oddHBand="0" w:evenHBand="0" w:firstRowFirstColumn="0" w:firstRowLastColumn="0" w:lastRowFirstColumn="0" w:lastRowLastColumn="0"/>
            <w:tcW w:w="2105" w:type="pct"/>
            <w:tcBorders>
              <w:top w:val="single" w:sz="4" w:space="0" w:color="C9C9C9" w:themeColor="accent3" w:themeTint="99"/>
              <w:left w:val="nil"/>
              <w:bottom w:val="single" w:sz="4" w:space="0" w:color="C9C9C9" w:themeColor="accent3" w:themeTint="99"/>
              <w:right w:val="nil"/>
            </w:tcBorders>
            <w:vAlign w:val="center"/>
            <w:hideMark/>
          </w:tcPr>
          <w:p w14:paraId="748E8D2E" w14:textId="77777777" w:rsidR="00A25621" w:rsidRDefault="00A25621" w:rsidP="00A25621">
            <w:pPr>
              <w:pStyle w:val="Tabellen"/>
              <w:jc w:val="both"/>
            </w:pPr>
            <w:r>
              <w:t>SLC10A1/NTCP</w:t>
            </w:r>
          </w:p>
        </w:tc>
        <w:tc>
          <w:tcPr>
            <w:tcW w:w="562" w:type="pct"/>
            <w:tcBorders>
              <w:top w:val="single" w:sz="4" w:space="0" w:color="C9C9C9" w:themeColor="accent3" w:themeTint="99"/>
              <w:left w:val="nil"/>
              <w:bottom w:val="single" w:sz="4" w:space="0" w:color="C9C9C9" w:themeColor="accent3" w:themeTint="99"/>
              <w:right w:val="nil"/>
            </w:tcBorders>
            <w:vAlign w:val="center"/>
            <w:hideMark/>
          </w:tcPr>
          <w:p w14:paraId="1BCB19B8" w14:textId="77777777"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r>
              <w:t>Rabbit</w:t>
            </w:r>
          </w:p>
        </w:tc>
        <w:tc>
          <w:tcPr>
            <w:tcW w:w="755" w:type="pct"/>
            <w:tcBorders>
              <w:top w:val="single" w:sz="4" w:space="0" w:color="C9C9C9" w:themeColor="accent3" w:themeTint="99"/>
              <w:left w:val="nil"/>
              <w:bottom w:val="single" w:sz="4" w:space="0" w:color="C9C9C9" w:themeColor="accent3" w:themeTint="99"/>
              <w:right w:val="nil"/>
            </w:tcBorders>
            <w:vAlign w:val="center"/>
            <w:hideMark/>
          </w:tcPr>
          <w:p w14:paraId="59A672FF" w14:textId="77777777"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r>
              <w:t>ab131084</w:t>
            </w:r>
          </w:p>
        </w:tc>
        <w:tc>
          <w:tcPr>
            <w:tcW w:w="789" w:type="pct"/>
            <w:tcBorders>
              <w:top w:val="single" w:sz="4" w:space="0" w:color="C9C9C9" w:themeColor="accent3" w:themeTint="99"/>
              <w:left w:val="nil"/>
              <w:bottom w:val="single" w:sz="4" w:space="0" w:color="C9C9C9" w:themeColor="accent3" w:themeTint="99"/>
              <w:right w:val="nil"/>
            </w:tcBorders>
            <w:vAlign w:val="center"/>
            <w:hideMark/>
          </w:tcPr>
          <w:p w14:paraId="61968198" w14:textId="77777777"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r>
              <w:t>Abcam</w:t>
            </w:r>
          </w:p>
        </w:tc>
        <w:tc>
          <w:tcPr>
            <w:tcW w:w="789" w:type="pct"/>
            <w:tcBorders>
              <w:top w:val="single" w:sz="4" w:space="0" w:color="C9C9C9" w:themeColor="accent3" w:themeTint="99"/>
              <w:left w:val="nil"/>
              <w:bottom w:val="single" w:sz="4" w:space="0" w:color="C9C9C9" w:themeColor="accent3" w:themeTint="99"/>
              <w:right w:val="nil"/>
            </w:tcBorders>
          </w:tcPr>
          <w:p w14:paraId="2A4EA04B" w14:textId="67E15C3B" w:rsidR="00A25621" w:rsidRDefault="00A25621" w:rsidP="00A25621">
            <w:pPr>
              <w:pStyle w:val="Tabellen"/>
              <w:jc w:val="both"/>
              <w:cnfStyle w:val="000000000000" w:firstRow="0" w:lastRow="0" w:firstColumn="0" w:lastColumn="0" w:oddVBand="0" w:evenVBand="0" w:oddHBand="0" w:evenHBand="0" w:firstRowFirstColumn="0" w:firstRowLastColumn="0" w:lastRowFirstColumn="0" w:lastRowLastColumn="0"/>
            </w:pPr>
            <w:r w:rsidRPr="00846F18">
              <w:t>1:100</w:t>
            </w:r>
          </w:p>
        </w:tc>
      </w:tr>
      <w:tr w:rsidR="00E704E2" w14:paraId="5DA38F74" w14:textId="77777777" w:rsidTr="00A2562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05" w:type="pct"/>
            <w:tcBorders>
              <w:top w:val="single" w:sz="4" w:space="0" w:color="C9C9C9" w:themeColor="accent3" w:themeTint="99"/>
              <w:left w:val="nil"/>
              <w:bottom w:val="single" w:sz="4" w:space="0" w:color="C9C9C9" w:themeColor="accent3" w:themeTint="99"/>
              <w:right w:val="nil"/>
            </w:tcBorders>
            <w:vAlign w:val="center"/>
          </w:tcPr>
          <w:p w14:paraId="2E4E22C3" w14:textId="005199CC" w:rsidR="00E704E2" w:rsidRDefault="00E704E2" w:rsidP="00E704E2">
            <w:pPr>
              <w:pStyle w:val="Tabellen"/>
              <w:jc w:val="both"/>
            </w:pPr>
            <w:r>
              <w:t>TBR1</w:t>
            </w:r>
          </w:p>
        </w:tc>
        <w:tc>
          <w:tcPr>
            <w:tcW w:w="562" w:type="pct"/>
            <w:tcBorders>
              <w:top w:val="single" w:sz="4" w:space="0" w:color="C9C9C9" w:themeColor="accent3" w:themeTint="99"/>
              <w:left w:val="nil"/>
              <w:bottom w:val="single" w:sz="4" w:space="0" w:color="C9C9C9" w:themeColor="accent3" w:themeTint="99"/>
              <w:right w:val="nil"/>
            </w:tcBorders>
            <w:vAlign w:val="center"/>
          </w:tcPr>
          <w:p w14:paraId="06985096" w14:textId="31C2AC29" w:rsidR="00E704E2" w:rsidRDefault="00E704E2" w:rsidP="00E704E2">
            <w:pPr>
              <w:pStyle w:val="Tabellen"/>
              <w:jc w:val="both"/>
              <w:cnfStyle w:val="000000100000" w:firstRow="0" w:lastRow="0" w:firstColumn="0" w:lastColumn="0" w:oddVBand="0" w:evenVBand="0" w:oddHBand="1" w:evenHBand="0" w:firstRowFirstColumn="0" w:firstRowLastColumn="0" w:lastRowFirstColumn="0" w:lastRowLastColumn="0"/>
            </w:pPr>
            <w:r>
              <w:t>Rabbit</w:t>
            </w:r>
          </w:p>
        </w:tc>
        <w:tc>
          <w:tcPr>
            <w:tcW w:w="755" w:type="pct"/>
            <w:tcBorders>
              <w:top w:val="single" w:sz="4" w:space="0" w:color="C9C9C9" w:themeColor="accent3" w:themeTint="99"/>
              <w:left w:val="nil"/>
              <w:bottom w:val="single" w:sz="4" w:space="0" w:color="C9C9C9" w:themeColor="accent3" w:themeTint="99"/>
              <w:right w:val="nil"/>
            </w:tcBorders>
            <w:vAlign w:val="center"/>
          </w:tcPr>
          <w:p w14:paraId="1C583162" w14:textId="16AA9095" w:rsidR="00E704E2" w:rsidRDefault="00E704E2" w:rsidP="00E704E2">
            <w:pPr>
              <w:pStyle w:val="Tabellen"/>
              <w:jc w:val="both"/>
              <w:cnfStyle w:val="000000100000" w:firstRow="0" w:lastRow="0" w:firstColumn="0" w:lastColumn="0" w:oddVBand="0" w:evenVBand="0" w:oddHBand="1" w:evenHBand="0" w:firstRowFirstColumn="0" w:firstRowLastColumn="0" w:lastRowFirstColumn="0" w:lastRowLastColumn="0"/>
            </w:pPr>
            <w:r>
              <w:t>ab31940</w:t>
            </w:r>
          </w:p>
        </w:tc>
        <w:tc>
          <w:tcPr>
            <w:tcW w:w="789" w:type="pct"/>
            <w:tcBorders>
              <w:top w:val="single" w:sz="4" w:space="0" w:color="C9C9C9" w:themeColor="accent3" w:themeTint="99"/>
              <w:left w:val="nil"/>
              <w:bottom w:val="single" w:sz="4" w:space="0" w:color="C9C9C9" w:themeColor="accent3" w:themeTint="99"/>
              <w:right w:val="nil"/>
            </w:tcBorders>
            <w:vAlign w:val="center"/>
          </w:tcPr>
          <w:p w14:paraId="7E6B3A7D" w14:textId="1BA569DA" w:rsidR="00E704E2" w:rsidRDefault="00E704E2" w:rsidP="00E704E2">
            <w:pPr>
              <w:pStyle w:val="Tabellen"/>
              <w:jc w:val="both"/>
              <w:cnfStyle w:val="000000100000" w:firstRow="0" w:lastRow="0" w:firstColumn="0" w:lastColumn="0" w:oddVBand="0" w:evenVBand="0" w:oddHBand="1" w:evenHBand="0" w:firstRowFirstColumn="0" w:firstRowLastColumn="0" w:lastRowFirstColumn="0" w:lastRowLastColumn="0"/>
            </w:pPr>
            <w:r>
              <w:t>Abcam</w:t>
            </w:r>
          </w:p>
        </w:tc>
        <w:tc>
          <w:tcPr>
            <w:tcW w:w="789" w:type="pct"/>
            <w:tcBorders>
              <w:top w:val="single" w:sz="4" w:space="0" w:color="C9C9C9" w:themeColor="accent3" w:themeTint="99"/>
              <w:left w:val="nil"/>
              <w:bottom w:val="single" w:sz="4" w:space="0" w:color="C9C9C9" w:themeColor="accent3" w:themeTint="99"/>
              <w:right w:val="nil"/>
            </w:tcBorders>
          </w:tcPr>
          <w:p w14:paraId="72AFCEF5" w14:textId="02FCC031" w:rsidR="00E704E2" w:rsidRPr="00846F18" w:rsidRDefault="00E704E2" w:rsidP="00E704E2">
            <w:pPr>
              <w:pStyle w:val="Tabellen"/>
              <w:jc w:val="both"/>
              <w:cnfStyle w:val="000000100000" w:firstRow="0" w:lastRow="0" w:firstColumn="0" w:lastColumn="0" w:oddVBand="0" w:evenVBand="0" w:oddHBand="1" w:evenHBand="0" w:firstRowFirstColumn="0" w:firstRowLastColumn="0" w:lastRowFirstColumn="0" w:lastRowLastColumn="0"/>
            </w:pPr>
            <w:r>
              <w:t>1:100</w:t>
            </w:r>
          </w:p>
        </w:tc>
      </w:tr>
      <w:tr w:rsidR="00E704E2" w14:paraId="4358B729" w14:textId="0F178A7D" w:rsidTr="00A25621">
        <w:trPr>
          <w:trHeight w:val="227"/>
        </w:trPr>
        <w:tc>
          <w:tcPr>
            <w:cnfStyle w:val="001000000000" w:firstRow="0" w:lastRow="0" w:firstColumn="1" w:lastColumn="0" w:oddVBand="0" w:evenVBand="0" w:oddHBand="0" w:evenHBand="0" w:firstRowFirstColumn="0" w:firstRowLastColumn="0" w:lastRowFirstColumn="0" w:lastRowLastColumn="0"/>
            <w:tcW w:w="2105" w:type="pct"/>
            <w:tcBorders>
              <w:top w:val="single" w:sz="4" w:space="0" w:color="C9C9C9" w:themeColor="accent3" w:themeTint="99"/>
              <w:left w:val="nil"/>
              <w:bottom w:val="single" w:sz="4" w:space="0" w:color="C9C9C9" w:themeColor="accent3" w:themeTint="99"/>
              <w:right w:val="nil"/>
            </w:tcBorders>
            <w:vAlign w:val="center"/>
            <w:hideMark/>
          </w:tcPr>
          <w:p w14:paraId="33DF228A" w14:textId="77777777" w:rsidR="00E704E2" w:rsidRDefault="00E704E2" w:rsidP="00E704E2">
            <w:pPr>
              <w:pStyle w:val="Tabellen"/>
              <w:jc w:val="both"/>
            </w:pPr>
            <w:r>
              <w:t>TUBB3 or β 3 Tubulin</w:t>
            </w:r>
          </w:p>
        </w:tc>
        <w:tc>
          <w:tcPr>
            <w:tcW w:w="562" w:type="pct"/>
            <w:tcBorders>
              <w:top w:val="single" w:sz="4" w:space="0" w:color="C9C9C9" w:themeColor="accent3" w:themeTint="99"/>
              <w:left w:val="nil"/>
              <w:bottom w:val="single" w:sz="4" w:space="0" w:color="C9C9C9" w:themeColor="accent3" w:themeTint="99"/>
              <w:right w:val="nil"/>
            </w:tcBorders>
            <w:vAlign w:val="center"/>
            <w:hideMark/>
          </w:tcPr>
          <w:p w14:paraId="123CD9BC" w14:textId="77777777" w:rsidR="00E704E2" w:rsidRDefault="00E704E2" w:rsidP="00E704E2">
            <w:pPr>
              <w:pStyle w:val="Tabellen"/>
              <w:jc w:val="both"/>
              <w:cnfStyle w:val="000000000000" w:firstRow="0" w:lastRow="0" w:firstColumn="0" w:lastColumn="0" w:oddVBand="0" w:evenVBand="0" w:oddHBand="0" w:evenHBand="0" w:firstRowFirstColumn="0" w:firstRowLastColumn="0" w:lastRowFirstColumn="0" w:lastRowLastColumn="0"/>
            </w:pPr>
            <w:r>
              <w:t>Mouse</w:t>
            </w:r>
          </w:p>
        </w:tc>
        <w:tc>
          <w:tcPr>
            <w:tcW w:w="755" w:type="pct"/>
            <w:tcBorders>
              <w:top w:val="single" w:sz="4" w:space="0" w:color="C9C9C9" w:themeColor="accent3" w:themeTint="99"/>
              <w:left w:val="nil"/>
              <w:bottom w:val="single" w:sz="4" w:space="0" w:color="C9C9C9" w:themeColor="accent3" w:themeTint="99"/>
              <w:right w:val="nil"/>
            </w:tcBorders>
            <w:vAlign w:val="center"/>
            <w:hideMark/>
          </w:tcPr>
          <w:p w14:paraId="4379AD5B" w14:textId="77777777" w:rsidR="00E704E2" w:rsidRDefault="00E704E2" w:rsidP="00E704E2">
            <w:pPr>
              <w:pStyle w:val="Tabellen"/>
              <w:jc w:val="both"/>
              <w:cnfStyle w:val="000000000000" w:firstRow="0" w:lastRow="0" w:firstColumn="0" w:lastColumn="0" w:oddVBand="0" w:evenVBand="0" w:oddHBand="0" w:evenHBand="0" w:firstRowFirstColumn="0" w:firstRowLastColumn="0" w:lastRowFirstColumn="0" w:lastRowLastColumn="0"/>
            </w:pPr>
            <w:r>
              <w:t>14-4510-82</w:t>
            </w:r>
          </w:p>
        </w:tc>
        <w:tc>
          <w:tcPr>
            <w:tcW w:w="789" w:type="pct"/>
            <w:tcBorders>
              <w:top w:val="single" w:sz="4" w:space="0" w:color="C9C9C9" w:themeColor="accent3" w:themeTint="99"/>
              <w:left w:val="nil"/>
              <w:bottom w:val="single" w:sz="4" w:space="0" w:color="C9C9C9" w:themeColor="accent3" w:themeTint="99"/>
              <w:right w:val="nil"/>
            </w:tcBorders>
            <w:vAlign w:val="center"/>
            <w:hideMark/>
          </w:tcPr>
          <w:p w14:paraId="2DFC4E68" w14:textId="77777777" w:rsidR="00E704E2" w:rsidRDefault="00E704E2" w:rsidP="00E704E2">
            <w:pPr>
              <w:pStyle w:val="Tabellen"/>
              <w:jc w:val="both"/>
              <w:cnfStyle w:val="000000000000" w:firstRow="0" w:lastRow="0" w:firstColumn="0" w:lastColumn="0" w:oddVBand="0" w:evenVBand="0" w:oddHBand="0" w:evenHBand="0" w:firstRowFirstColumn="0" w:firstRowLastColumn="0" w:lastRowFirstColumn="0" w:lastRowLastColumn="0"/>
            </w:pPr>
            <w:proofErr w:type="spellStart"/>
            <w:r>
              <w:t>eBioscience</w:t>
            </w:r>
            <w:proofErr w:type="spellEnd"/>
          </w:p>
        </w:tc>
        <w:tc>
          <w:tcPr>
            <w:tcW w:w="789" w:type="pct"/>
            <w:tcBorders>
              <w:top w:val="single" w:sz="4" w:space="0" w:color="C9C9C9" w:themeColor="accent3" w:themeTint="99"/>
              <w:left w:val="nil"/>
              <w:bottom w:val="single" w:sz="4" w:space="0" w:color="C9C9C9" w:themeColor="accent3" w:themeTint="99"/>
              <w:right w:val="nil"/>
            </w:tcBorders>
          </w:tcPr>
          <w:p w14:paraId="15289F20" w14:textId="4CBB5C7A" w:rsidR="00E704E2" w:rsidRDefault="00E704E2" w:rsidP="00E704E2">
            <w:pPr>
              <w:pStyle w:val="Tabellen"/>
              <w:jc w:val="both"/>
              <w:cnfStyle w:val="000000000000" w:firstRow="0" w:lastRow="0" w:firstColumn="0" w:lastColumn="0" w:oddVBand="0" w:evenVBand="0" w:oddHBand="0" w:evenHBand="0" w:firstRowFirstColumn="0" w:firstRowLastColumn="0" w:lastRowFirstColumn="0" w:lastRowLastColumn="0"/>
            </w:pPr>
            <w:r w:rsidRPr="00846F18">
              <w:t>1:100</w:t>
            </w:r>
          </w:p>
        </w:tc>
      </w:tr>
      <w:tr w:rsidR="00E704E2" w14:paraId="1F9D75A1" w14:textId="72E5EE8E" w:rsidTr="00A2562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05" w:type="pct"/>
            <w:tcBorders>
              <w:top w:val="single" w:sz="4" w:space="0" w:color="C9C9C9" w:themeColor="accent3" w:themeTint="99"/>
              <w:left w:val="nil"/>
              <w:bottom w:val="single" w:sz="4" w:space="0" w:color="C9C9C9" w:themeColor="accent3" w:themeTint="99"/>
              <w:right w:val="nil"/>
            </w:tcBorders>
            <w:vAlign w:val="center"/>
            <w:hideMark/>
          </w:tcPr>
          <w:p w14:paraId="7505A6F6" w14:textId="77777777" w:rsidR="00E704E2" w:rsidRDefault="00E704E2" w:rsidP="00E704E2">
            <w:pPr>
              <w:pStyle w:val="Tabellen"/>
              <w:jc w:val="both"/>
            </w:pPr>
            <w:r>
              <w:t>Vimentin</w:t>
            </w:r>
          </w:p>
        </w:tc>
        <w:tc>
          <w:tcPr>
            <w:tcW w:w="562" w:type="pct"/>
            <w:tcBorders>
              <w:top w:val="single" w:sz="4" w:space="0" w:color="C9C9C9" w:themeColor="accent3" w:themeTint="99"/>
              <w:left w:val="nil"/>
              <w:bottom w:val="single" w:sz="4" w:space="0" w:color="C9C9C9" w:themeColor="accent3" w:themeTint="99"/>
              <w:right w:val="nil"/>
            </w:tcBorders>
            <w:vAlign w:val="center"/>
            <w:hideMark/>
          </w:tcPr>
          <w:p w14:paraId="74E31649" w14:textId="77777777" w:rsidR="00E704E2" w:rsidRDefault="00E704E2" w:rsidP="00E704E2">
            <w:pPr>
              <w:pStyle w:val="Tabellen"/>
              <w:jc w:val="both"/>
              <w:cnfStyle w:val="000000100000" w:firstRow="0" w:lastRow="0" w:firstColumn="0" w:lastColumn="0" w:oddVBand="0" w:evenVBand="0" w:oddHBand="1" w:evenHBand="0" w:firstRowFirstColumn="0" w:firstRowLastColumn="0" w:lastRowFirstColumn="0" w:lastRowLastColumn="0"/>
            </w:pPr>
            <w:r>
              <w:t>Rabbit</w:t>
            </w:r>
          </w:p>
        </w:tc>
        <w:tc>
          <w:tcPr>
            <w:tcW w:w="755" w:type="pct"/>
            <w:tcBorders>
              <w:top w:val="single" w:sz="4" w:space="0" w:color="C9C9C9" w:themeColor="accent3" w:themeTint="99"/>
              <w:left w:val="nil"/>
              <w:bottom w:val="single" w:sz="4" w:space="0" w:color="C9C9C9" w:themeColor="accent3" w:themeTint="99"/>
              <w:right w:val="nil"/>
            </w:tcBorders>
            <w:vAlign w:val="center"/>
            <w:hideMark/>
          </w:tcPr>
          <w:p w14:paraId="46DAF684" w14:textId="77777777" w:rsidR="00E704E2" w:rsidRDefault="00E704E2" w:rsidP="00E704E2">
            <w:pPr>
              <w:pStyle w:val="Tabellen"/>
              <w:jc w:val="both"/>
              <w:cnfStyle w:val="000000100000" w:firstRow="0" w:lastRow="0" w:firstColumn="0" w:lastColumn="0" w:oddVBand="0" w:evenVBand="0" w:oddHBand="1" w:evenHBand="0" w:firstRowFirstColumn="0" w:firstRowLastColumn="0" w:lastRowFirstColumn="0" w:lastRowLastColumn="0"/>
            </w:pPr>
            <w:r>
              <w:t>PA5-27231</w:t>
            </w:r>
          </w:p>
        </w:tc>
        <w:tc>
          <w:tcPr>
            <w:tcW w:w="789" w:type="pct"/>
            <w:tcBorders>
              <w:top w:val="single" w:sz="4" w:space="0" w:color="C9C9C9" w:themeColor="accent3" w:themeTint="99"/>
              <w:left w:val="nil"/>
              <w:bottom w:val="single" w:sz="4" w:space="0" w:color="C9C9C9" w:themeColor="accent3" w:themeTint="99"/>
              <w:right w:val="nil"/>
            </w:tcBorders>
            <w:vAlign w:val="center"/>
            <w:hideMark/>
          </w:tcPr>
          <w:p w14:paraId="592FF381" w14:textId="77777777" w:rsidR="00E704E2" w:rsidRDefault="00E704E2" w:rsidP="00E704E2">
            <w:pPr>
              <w:pStyle w:val="Tabellen"/>
              <w:jc w:val="both"/>
              <w:cnfStyle w:val="000000100000" w:firstRow="0" w:lastRow="0" w:firstColumn="0" w:lastColumn="0" w:oddVBand="0" w:evenVBand="0" w:oddHBand="1" w:evenHBand="0" w:firstRowFirstColumn="0" w:firstRowLastColumn="0" w:lastRowFirstColumn="0" w:lastRowLastColumn="0"/>
            </w:pPr>
            <w:r>
              <w:t>Thermo</w:t>
            </w:r>
          </w:p>
        </w:tc>
        <w:tc>
          <w:tcPr>
            <w:tcW w:w="789" w:type="pct"/>
            <w:tcBorders>
              <w:top w:val="single" w:sz="4" w:space="0" w:color="C9C9C9" w:themeColor="accent3" w:themeTint="99"/>
              <w:left w:val="nil"/>
              <w:bottom w:val="single" w:sz="4" w:space="0" w:color="C9C9C9" w:themeColor="accent3" w:themeTint="99"/>
              <w:right w:val="nil"/>
            </w:tcBorders>
          </w:tcPr>
          <w:p w14:paraId="79FDC521" w14:textId="4A44BD27" w:rsidR="00E704E2" w:rsidRDefault="00E704E2" w:rsidP="00E704E2">
            <w:pPr>
              <w:pStyle w:val="Tabellen"/>
              <w:jc w:val="both"/>
              <w:cnfStyle w:val="000000100000" w:firstRow="0" w:lastRow="0" w:firstColumn="0" w:lastColumn="0" w:oddVBand="0" w:evenVBand="0" w:oddHBand="1" w:evenHBand="0" w:firstRowFirstColumn="0" w:firstRowLastColumn="0" w:lastRowFirstColumn="0" w:lastRowLastColumn="0"/>
            </w:pPr>
            <w:r w:rsidRPr="00846F18">
              <w:t>1:100</w:t>
            </w:r>
          </w:p>
        </w:tc>
      </w:tr>
      <w:tr w:rsidR="00E704E2" w14:paraId="32A4D467" w14:textId="0B65BE2E" w:rsidTr="00A25621">
        <w:trPr>
          <w:trHeight w:val="227"/>
        </w:trPr>
        <w:tc>
          <w:tcPr>
            <w:cnfStyle w:val="001000000000" w:firstRow="0" w:lastRow="0" w:firstColumn="1" w:lastColumn="0" w:oddVBand="0" w:evenVBand="0" w:oddHBand="0" w:evenHBand="0" w:firstRowFirstColumn="0" w:firstRowLastColumn="0" w:lastRowFirstColumn="0" w:lastRowLastColumn="0"/>
            <w:tcW w:w="2105" w:type="pct"/>
            <w:tcBorders>
              <w:top w:val="single" w:sz="4" w:space="0" w:color="C9C9C9" w:themeColor="accent3" w:themeTint="99"/>
              <w:left w:val="nil"/>
              <w:bottom w:val="single" w:sz="4" w:space="0" w:color="C9C9C9" w:themeColor="accent3" w:themeTint="99"/>
              <w:right w:val="nil"/>
            </w:tcBorders>
            <w:vAlign w:val="center"/>
            <w:hideMark/>
          </w:tcPr>
          <w:p w14:paraId="4D4506AB" w14:textId="77777777" w:rsidR="00E704E2" w:rsidRDefault="00E704E2" w:rsidP="00E704E2">
            <w:pPr>
              <w:pStyle w:val="Tabellen"/>
              <w:jc w:val="both"/>
            </w:pPr>
            <w:r>
              <w:t>ZO-1</w:t>
            </w:r>
          </w:p>
        </w:tc>
        <w:tc>
          <w:tcPr>
            <w:tcW w:w="562" w:type="pct"/>
            <w:tcBorders>
              <w:top w:val="single" w:sz="4" w:space="0" w:color="C9C9C9" w:themeColor="accent3" w:themeTint="99"/>
              <w:left w:val="nil"/>
              <w:bottom w:val="single" w:sz="4" w:space="0" w:color="C9C9C9" w:themeColor="accent3" w:themeTint="99"/>
              <w:right w:val="nil"/>
            </w:tcBorders>
            <w:vAlign w:val="center"/>
            <w:hideMark/>
          </w:tcPr>
          <w:p w14:paraId="6C1DB43F" w14:textId="77777777" w:rsidR="00E704E2" w:rsidRDefault="00E704E2" w:rsidP="00E704E2">
            <w:pPr>
              <w:pStyle w:val="Tabellen"/>
              <w:jc w:val="both"/>
              <w:cnfStyle w:val="000000000000" w:firstRow="0" w:lastRow="0" w:firstColumn="0" w:lastColumn="0" w:oddVBand="0" w:evenVBand="0" w:oddHBand="0" w:evenHBand="0" w:firstRowFirstColumn="0" w:firstRowLastColumn="0" w:lastRowFirstColumn="0" w:lastRowLastColumn="0"/>
            </w:pPr>
            <w:r>
              <w:t>Rabbit</w:t>
            </w:r>
          </w:p>
        </w:tc>
        <w:tc>
          <w:tcPr>
            <w:tcW w:w="755" w:type="pct"/>
            <w:tcBorders>
              <w:top w:val="single" w:sz="4" w:space="0" w:color="C9C9C9" w:themeColor="accent3" w:themeTint="99"/>
              <w:left w:val="nil"/>
              <w:bottom w:val="single" w:sz="4" w:space="0" w:color="C9C9C9" w:themeColor="accent3" w:themeTint="99"/>
              <w:right w:val="nil"/>
            </w:tcBorders>
            <w:vAlign w:val="center"/>
            <w:hideMark/>
          </w:tcPr>
          <w:p w14:paraId="4A98C4D4" w14:textId="77777777" w:rsidR="00E704E2" w:rsidRDefault="00E704E2" w:rsidP="00E704E2">
            <w:pPr>
              <w:pStyle w:val="Tabellen"/>
              <w:jc w:val="both"/>
              <w:cnfStyle w:val="000000000000" w:firstRow="0" w:lastRow="0" w:firstColumn="0" w:lastColumn="0" w:oddVBand="0" w:evenVBand="0" w:oddHBand="0" w:evenHBand="0" w:firstRowFirstColumn="0" w:firstRowLastColumn="0" w:lastRowFirstColumn="0" w:lastRowLastColumn="0"/>
            </w:pPr>
            <w:r>
              <w:t>21773-1-AP</w:t>
            </w:r>
          </w:p>
        </w:tc>
        <w:tc>
          <w:tcPr>
            <w:tcW w:w="789" w:type="pct"/>
            <w:tcBorders>
              <w:top w:val="single" w:sz="4" w:space="0" w:color="C9C9C9" w:themeColor="accent3" w:themeTint="99"/>
              <w:left w:val="nil"/>
              <w:bottom w:val="single" w:sz="4" w:space="0" w:color="C9C9C9" w:themeColor="accent3" w:themeTint="99"/>
              <w:right w:val="nil"/>
            </w:tcBorders>
            <w:vAlign w:val="center"/>
            <w:hideMark/>
          </w:tcPr>
          <w:p w14:paraId="61C3E13D" w14:textId="77777777" w:rsidR="00E704E2" w:rsidRDefault="00E704E2" w:rsidP="00E704E2">
            <w:pPr>
              <w:pStyle w:val="Tabellen"/>
              <w:jc w:val="both"/>
              <w:cnfStyle w:val="000000000000" w:firstRow="0" w:lastRow="0" w:firstColumn="0" w:lastColumn="0" w:oddVBand="0" w:evenVBand="0" w:oddHBand="0" w:evenHBand="0" w:firstRowFirstColumn="0" w:firstRowLastColumn="0" w:lastRowFirstColumn="0" w:lastRowLastColumn="0"/>
            </w:pPr>
            <w:proofErr w:type="spellStart"/>
            <w:r>
              <w:t>Proteintech</w:t>
            </w:r>
            <w:proofErr w:type="spellEnd"/>
          </w:p>
        </w:tc>
        <w:tc>
          <w:tcPr>
            <w:tcW w:w="789" w:type="pct"/>
            <w:tcBorders>
              <w:top w:val="single" w:sz="4" w:space="0" w:color="C9C9C9" w:themeColor="accent3" w:themeTint="99"/>
              <w:left w:val="nil"/>
              <w:bottom w:val="single" w:sz="4" w:space="0" w:color="C9C9C9" w:themeColor="accent3" w:themeTint="99"/>
              <w:right w:val="nil"/>
            </w:tcBorders>
          </w:tcPr>
          <w:p w14:paraId="593DB2DE" w14:textId="47FC21F6" w:rsidR="00E704E2" w:rsidRDefault="00E704E2" w:rsidP="00E704E2">
            <w:pPr>
              <w:pStyle w:val="Tabellen"/>
              <w:jc w:val="both"/>
              <w:cnfStyle w:val="000000000000" w:firstRow="0" w:lastRow="0" w:firstColumn="0" w:lastColumn="0" w:oddVBand="0" w:evenVBand="0" w:oddHBand="0" w:evenHBand="0" w:firstRowFirstColumn="0" w:firstRowLastColumn="0" w:lastRowFirstColumn="0" w:lastRowLastColumn="0"/>
            </w:pPr>
            <w:r w:rsidRPr="00846F18">
              <w:t>1:100</w:t>
            </w:r>
          </w:p>
        </w:tc>
      </w:tr>
    </w:tbl>
    <w:p w14:paraId="355A6F3F" w14:textId="1EA30065" w:rsidR="00A25621" w:rsidRDefault="00A25621" w:rsidP="00EA6611">
      <w:pPr>
        <w:spacing w:line="480" w:lineRule="auto"/>
      </w:pPr>
    </w:p>
    <w:p w14:paraId="4139C26C" w14:textId="242BE0D4" w:rsidR="00A25621" w:rsidRDefault="009C1B0A" w:rsidP="00A25621">
      <w:pPr>
        <w:pStyle w:val="Caption"/>
      </w:pPr>
      <w:bookmarkStart w:id="36" w:name="_Toc518037296"/>
      <w:r>
        <w:t xml:space="preserve">Table S </w:t>
      </w:r>
      <w:r w:rsidR="00F917E1">
        <w:t>4</w:t>
      </w:r>
      <w:r>
        <w:t xml:space="preserve">: </w:t>
      </w:r>
      <w:r w:rsidR="00A25621">
        <w:t>Secondary antibodies for immunohistochemical staining.</w:t>
      </w:r>
      <w:bookmarkEnd w:id="36"/>
    </w:p>
    <w:tbl>
      <w:tblPr>
        <w:tblStyle w:val="Listentabelle2Akzent31"/>
        <w:tblW w:w="5000" w:type="pct"/>
        <w:tblInd w:w="0" w:type="dxa"/>
        <w:tblLook w:val="04A0" w:firstRow="1" w:lastRow="0" w:firstColumn="1" w:lastColumn="0" w:noHBand="0" w:noVBand="1"/>
      </w:tblPr>
      <w:tblGrid>
        <w:gridCol w:w="3842"/>
        <w:gridCol w:w="990"/>
        <w:gridCol w:w="1364"/>
        <w:gridCol w:w="1437"/>
        <w:gridCol w:w="1437"/>
      </w:tblGrid>
      <w:tr w:rsidR="00A25621" w14:paraId="097E576E" w14:textId="4BA5ABEE" w:rsidTr="003111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18" w:type="pct"/>
            <w:tcBorders>
              <w:top w:val="single" w:sz="4" w:space="0" w:color="C9C9C9" w:themeColor="accent3" w:themeTint="99"/>
              <w:left w:val="nil"/>
              <w:bottom w:val="double" w:sz="4" w:space="0" w:color="auto"/>
              <w:right w:val="nil"/>
            </w:tcBorders>
            <w:vAlign w:val="center"/>
            <w:hideMark/>
          </w:tcPr>
          <w:p w14:paraId="5FE47D3A" w14:textId="77777777" w:rsidR="00A25621" w:rsidRDefault="00A25621" w:rsidP="00A25621">
            <w:pPr>
              <w:pStyle w:val="Tabellen"/>
              <w:jc w:val="both"/>
              <w:rPr>
                <w:b w:val="0"/>
              </w:rPr>
            </w:pPr>
            <w:r>
              <w:rPr>
                <w:b w:val="0"/>
              </w:rPr>
              <w:t>Secondary antibody</w:t>
            </w:r>
          </w:p>
        </w:tc>
        <w:tc>
          <w:tcPr>
            <w:tcW w:w="546" w:type="pct"/>
            <w:tcBorders>
              <w:top w:val="single" w:sz="4" w:space="0" w:color="C9C9C9" w:themeColor="accent3" w:themeTint="99"/>
              <w:left w:val="nil"/>
              <w:bottom w:val="double" w:sz="4" w:space="0" w:color="auto"/>
              <w:right w:val="nil"/>
            </w:tcBorders>
            <w:vAlign w:val="center"/>
            <w:hideMark/>
          </w:tcPr>
          <w:p w14:paraId="5BA50BA9" w14:textId="77777777" w:rsidR="00A25621" w:rsidRDefault="00A25621" w:rsidP="00A25621">
            <w:pPr>
              <w:pStyle w:val="Tabellen"/>
              <w:jc w:val="both"/>
              <w:cnfStyle w:val="100000000000" w:firstRow="1" w:lastRow="0" w:firstColumn="0" w:lastColumn="0" w:oddVBand="0" w:evenVBand="0" w:oddHBand="0" w:evenHBand="0" w:firstRowFirstColumn="0" w:firstRowLastColumn="0" w:lastRowFirstColumn="0" w:lastRowLastColumn="0"/>
              <w:rPr>
                <w:b w:val="0"/>
              </w:rPr>
            </w:pPr>
            <w:r>
              <w:rPr>
                <w:b w:val="0"/>
              </w:rPr>
              <w:t>Host</w:t>
            </w:r>
          </w:p>
        </w:tc>
        <w:tc>
          <w:tcPr>
            <w:tcW w:w="752" w:type="pct"/>
            <w:tcBorders>
              <w:top w:val="single" w:sz="4" w:space="0" w:color="C9C9C9" w:themeColor="accent3" w:themeTint="99"/>
              <w:left w:val="nil"/>
              <w:bottom w:val="double" w:sz="4" w:space="0" w:color="auto"/>
              <w:right w:val="nil"/>
            </w:tcBorders>
            <w:hideMark/>
          </w:tcPr>
          <w:p w14:paraId="65BD3A51" w14:textId="77777777" w:rsidR="00A25621" w:rsidRDefault="00A25621" w:rsidP="00A25621">
            <w:pPr>
              <w:pStyle w:val="Tabellen"/>
              <w:jc w:val="both"/>
              <w:cnfStyle w:val="100000000000" w:firstRow="1" w:lastRow="0" w:firstColumn="0" w:lastColumn="0" w:oddVBand="0" w:evenVBand="0" w:oddHBand="0" w:evenHBand="0" w:firstRowFirstColumn="0" w:firstRowLastColumn="0" w:lastRowFirstColumn="0" w:lastRowLastColumn="0"/>
              <w:rPr>
                <w:b w:val="0"/>
              </w:rPr>
            </w:pPr>
            <w:r>
              <w:rPr>
                <w:b w:val="0"/>
              </w:rPr>
              <w:t>Number</w:t>
            </w:r>
          </w:p>
        </w:tc>
        <w:tc>
          <w:tcPr>
            <w:tcW w:w="792" w:type="pct"/>
            <w:tcBorders>
              <w:top w:val="single" w:sz="4" w:space="0" w:color="C9C9C9" w:themeColor="accent3" w:themeTint="99"/>
              <w:left w:val="nil"/>
              <w:bottom w:val="double" w:sz="4" w:space="0" w:color="auto"/>
              <w:right w:val="nil"/>
            </w:tcBorders>
            <w:vAlign w:val="center"/>
            <w:hideMark/>
          </w:tcPr>
          <w:p w14:paraId="27733328" w14:textId="77777777" w:rsidR="00A25621" w:rsidRDefault="00A25621" w:rsidP="00A25621">
            <w:pPr>
              <w:pStyle w:val="Tabellen"/>
              <w:jc w:val="both"/>
              <w:cnfStyle w:val="100000000000" w:firstRow="1" w:lastRow="0" w:firstColumn="0" w:lastColumn="0" w:oddVBand="0" w:evenVBand="0" w:oddHBand="0" w:evenHBand="0" w:firstRowFirstColumn="0" w:firstRowLastColumn="0" w:lastRowFirstColumn="0" w:lastRowLastColumn="0"/>
              <w:rPr>
                <w:b w:val="0"/>
              </w:rPr>
            </w:pPr>
            <w:r>
              <w:rPr>
                <w:b w:val="0"/>
              </w:rPr>
              <w:t>Manufacturer</w:t>
            </w:r>
          </w:p>
        </w:tc>
        <w:tc>
          <w:tcPr>
            <w:tcW w:w="792" w:type="pct"/>
            <w:tcBorders>
              <w:top w:val="single" w:sz="4" w:space="0" w:color="C9C9C9" w:themeColor="accent3" w:themeTint="99"/>
              <w:left w:val="nil"/>
              <w:bottom w:val="double" w:sz="4" w:space="0" w:color="auto"/>
              <w:right w:val="nil"/>
            </w:tcBorders>
          </w:tcPr>
          <w:p w14:paraId="2DC1A267" w14:textId="68929902" w:rsidR="00A25621" w:rsidRDefault="00A25621" w:rsidP="00A25621">
            <w:pPr>
              <w:pStyle w:val="Tabellen"/>
              <w:jc w:val="both"/>
              <w:cnfStyle w:val="100000000000" w:firstRow="1" w:lastRow="0" w:firstColumn="0" w:lastColumn="0" w:oddVBand="0" w:evenVBand="0" w:oddHBand="0" w:evenHBand="0" w:firstRowFirstColumn="0" w:firstRowLastColumn="0" w:lastRowFirstColumn="0" w:lastRowLastColumn="0"/>
              <w:rPr>
                <w:b w:val="0"/>
              </w:rPr>
            </w:pPr>
            <w:r>
              <w:rPr>
                <w:b w:val="0"/>
              </w:rPr>
              <w:t>Concentration</w:t>
            </w:r>
          </w:p>
        </w:tc>
      </w:tr>
      <w:tr w:rsidR="00A25621" w14:paraId="6CA40FAF" w14:textId="78801431" w:rsidTr="0031112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18" w:type="pct"/>
            <w:tcBorders>
              <w:top w:val="double" w:sz="4" w:space="0" w:color="auto"/>
              <w:left w:val="nil"/>
              <w:bottom w:val="single" w:sz="4" w:space="0" w:color="C9C9C9" w:themeColor="accent3" w:themeTint="99"/>
              <w:right w:val="nil"/>
            </w:tcBorders>
            <w:vAlign w:val="center"/>
          </w:tcPr>
          <w:p w14:paraId="4EECDEE4" w14:textId="384DB356" w:rsidR="00A25621" w:rsidRDefault="00150674" w:rsidP="00A25621">
            <w:pPr>
              <w:pStyle w:val="Tabellen"/>
              <w:jc w:val="both"/>
            </w:pPr>
            <w:r>
              <w:t xml:space="preserve">Donkey </w:t>
            </w:r>
            <w:r w:rsidR="008D1E47">
              <w:t>anti-</w:t>
            </w:r>
            <w:r w:rsidRPr="00150674">
              <w:t>mouse CF488A</w:t>
            </w:r>
          </w:p>
        </w:tc>
        <w:tc>
          <w:tcPr>
            <w:tcW w:w="546" w:type="pct"/>
            <w:tcBorders>
              <w:top w:val="double" w:sz="4" w:space="0" w:color="auto"/>
              <w:left w:val="nil"/>
              <w:bottom w:val="single" w:sz="4" w:space="0" w:color="C9C9C9" w:themeColor="accent3" w:themeTint="99"/>
              <w:right w:val="nil"/>
            </w:tcBorders>
            <w:vAlign w:val="center"/>
          </w:tcPr>
          <w:p w14:paraId="702FB90D" w14:textId="4C7F9247" w:rsidR="00A25621" w:rsidRDefault="008D1E47" w:rsidP="00A25621">
            <w:pPr>
              <w:pStyle w:val="Tabellen"/>
              <w:jc w:val="both"/>
              <w:cnfStyle w:val="000000100000" w:firstRow="0" w:lastRow="0" w:firstColumn="0" w:lastColumn="0" w:oddVBand="0" w:evenVBand="0" w:oddHBand="1" w:evenHBand="0" w:firstRowFirstColumn="0" w:firstRowLastColumn="0" w:lastRowFirstColumn="0" w:lastRowLastColumn="0"/>
            </w:pPr>
            <w:r>
              <w:t>Donkey</w:t>
            </w:r>
          </w:p>
        </w:tc>
        <w:tc>
          <w:tcPr>
            <w:tcW w:w="752" w:type="pct"/>
            <w:tcBorders>
              <w:top w:val="double" w:sz="4" w:space="0" w:color="auto"/>
              <w:left w:val="nil"/>
              <w:bottom w:val="single" w:sz="4" w:space="0" w:color="C9C9C9" w:themeColor="accent3" w:themeTint="99"/>
              <w:right w:val="nil"/>
            </w:tcBorders>
          </w:tcPr>
          <w:p w14:paraId="71DB1AF6" w14:textId="49A9C090" w:rsidR="00A25621" w:rsidRDefault="008D1E47" w:rsidP="00A25621">
            <w:pPr>
              <w:pStyle w:val="Tabellen"/>
              <w:jc w:val="both"/>
              <w:cnfStyle w:val="000000100000" w:firstRow="0" w:lastRow="0" w:firstColumn="0" w:lastColumn="0" w:oddVBand="0" w:evenVBand="0" w:oddHBand="1" w:evenHBand="0" w:firstRowFirstColumn="0" w:firstRowLastColumn="0" w:lastRowFirstColumn="0" w:lastRowLastColumn="0"/>
            </w:pPr>
            <w:r>
              <w:t>20014</w:t>
            </w:r>
          </w:p>
        </w:tc>
        <w:tc>
          <w:tcPr>
            <w:tcW w:w="792" w:type="pct"/>
            <w:tcBorders>
              <w:top w:val="double" w:sz="4" w:space="0" w:color="auto"/>
              <w:left w:val="nil"/>
              <w:bottom w:val="single" w:sz="4" w:space="0" w:color="C9C9C9" w:themeColor="accent3" w:themeTint="99"/>
              <w:right w:val="nil"/>
            </w:tcBorders>
            <w:vAlign w:val="center"/>
          </w:tcPr>
          <w:p w14:paraId="7DA6374A" w14:textId="575D9AF4" w:rsidR="00A25621" w:rsidRDefault="008D1E47" w:rsidP="00A25621">
            <w:pPr>
              <w:pStyle w:val="Tabellen"/>
              <w:jc w:val="both"/>
              <w:cnfStyle w:val="000000100000" w:firstRow="0" w:lastRow="0" w:firstColumn="0" w:lastColumn="0" w:oddVBand="0" w:evenVBand="0" w:oddHBand="1" w:evenHBand="0" w:firstRowFirstColumn="0" w:firstRowLastColumn="0" w:lastRowFirstColumn="0" w:lastRowLastColumn="0"/>
            </w:pPr>
            <w:proofErr w:type="spellStart"/>
            <w:r>
              <w:t>Biotium</w:t>
            </w:r>
            <w:proofErr w:type="spellEnd"/>
          </w:p>
        </w:tc>
        <w:tc>
          <w:tcPr>
            <w:tcW w:w="792" w:type="pct"/>
            <w:tcBorders>
              <w:top w:val="double" w:sz="4" w:space="0" w:color="auto"/>
              <w:left w:val="nil"/>
              <w:bottom w:val="single" w:sz="4" w:space="0" w:color="C9C9C9" w:themeColor="accent3" w:themeTint="99"/>
              <w:right w:val="nil"/>
            </w:tcBorders>
          </w:tcPr>
          <w:p w14:paraId="6493A6A4" w14:textId="5343B085" w:rsidR="00A25621" w:rsidRDefault="008D1E47" w:rsidP="00A25621">
            <w:pPr>
              <w:pStyle w:val="Tabellen"/>
              <w:jc w:val="both"/>
              <w:cnfStyle w:val="000000100000" w:firstRow="0" w:lastRow="0" w:firstColumn="0" w:lastColumn="0" w:oddVBand="0" w:evenVBand="0" w:oddHBand="1" w:evenHBand="0" w:firstRowFirstColumn="0" w:firstRowLastColumn="0" w:lastRowFirstColumn="0" w:lastRowLastColumn="0"/>
            </w:pPr>
            <w:r>
              <w:t>1:200</w:t>
            </w:r>
          </w:p>
        </w:tc>
      </w:tr>
      <w:tr w:rsidR="00150674" w14:paraId="20E94CB5" w14:textId="77777777" w:rsidTr="00A25621">
        <w:trPr>
          <w:trHeight w:val="227"/>
        </w:trPr>
        <w:tc>
          <w:tcPr>
            <w:cnfStyle w:val="001000000000" w:firstRow="0" w:lastRow="0" w:firstColumn="1" w:lastColumn="0" w:oddVBand="0" w:evenVBand="0" w:oddHBand="0" w:evenHBand="0" w:firstRowFirstColumn="0" w:firstRowLastColumn="0" w:lastRowFirstColumn="0" w:lastRowLastColumn="0"/>
            <w:tcW w:w="2118" w:type="pct"/>
            <w:tcBorders>
              <w:top w:val="single" w:sz="4" w:space="0" w:color="C9C9C9" w:themeColor="accent3" w:themeTint="99"/>
              <w:left w:val="nil"/>
              <w:bottom w:val="single" w:sz="4" w:space="0" w:color="C9C9C9" w:themeColor="accent3" w:themeTint="99"/>
              <w:right w:val="nil"/>
            </w:tcBorders>
            <w:vAlign w:val="center"/>
          </w:tcPr>
          <w:p w14:paraId="5240DED6" w14:textId="65F7035F" w:rsidR="00150674" w:rsidRDefault="00150674" w:rsidP="00150674">
            <w:pPr>
              <w:pStyle w:val="Tabellen"/>
              <w:jc w:val="both"/>
            </w:pPr>
            <w:r>
              <w:t>Donkey anti-goat CF594</w:t>
            </w:r>
          </w:p>
        </w:tc>
        <w:tc>
          <w:tcPr>
            <w:tcW w:w="546" w:type="pct"/>
            <w:tcBorders>
              <w:top w:val="single" w:sz="4" w:space="0" w:color="C9C9C9" w:themeColor="accent3" w:themeTint="99"/>
              <w:left w:val="nil"/>
              <w:bottom w:val="single" w:sz="4" w:space="0" w:color="C9C9C9" w:themeColor="accent3" w:themeTint="99"/>
              <w:right w:val="nil"/>
            </w:tcBorders>
            <w:vAlign w:val="center"/>
          </w:tcPr>
          <w:p w14:paraId="1DB189F1" w14:textId="41726AE7" w:rsidR="00150674" w:rsidRDefault="008D1E47" w:rsidP="00150674">
            <w:pPr>
              <w:pStyle w:val="Tabellen"/>
              <w:jc w:val="both"/>
              <w:cnfStyle w:val="000000000000" w:firstRow="0" w:lastRow="0" w:firstColumn="0" w:lastColumn="0" w:oddVBand="0" w:evenVBand="0" w:oddHBand="0" w:evenHBand="0" w:firstRowFirstColumn="0" w:firstRowLastColumn="0" w:lastRowFirstColumn="0" w:lastRowLastColumn="0"/>
            </w:pPr>
            <w:r>
              <w:t>Donkey</w:t>
            </w:r>
          </w:p>
        </w:tc>
        <w:tc>
          <w:tcPr>
            <w:tcW w:w="752" w:type="pct"/>
            <w:tcBorders>
              <w:top w:val="single" w:sz="4" w:space="0" w:color="C9C9C9" w:themeColor="accent3" w:themeTint="99"/>
              <w:left w:val="nil"/>
              <w:bottom w:val="single" w:sz="4" w:space="0" w:color="C9C9C9" w:themeColor="accent3" w:themeTint="99"/>
              <w:right w:val="nil"/>
            </w:tcBorders>
          </w:tcPr>
          <w:p w14:paraId="3F059FFE" w14:textId="2748AEB9" w:rsidR="00150674" w:rsidRDefault="00150674" w:rsidP="00150674">
            <w:pPr>
              <w:pStyle w:val="Tabellen"/>
              <w:jc w:val="both"/>
              <w:cnfStyle w:val="000000000000" w:firstRow="0" w:lastRow="0" w:firstColumn="0" w:lastColumn="0" w:oddVBand="0" w:evenVBand="0" w:oddHBand="0" w:evenHBand="0" w:firstRowFirstColumn="0" w:firstRowLastColumn="0" w:lastRowFirstColumn="0" w:lastRowLastColumn="0"/>
            </w:pPr>
            <w:r>
              <w:t>20116</w:t>
            </w:r>
          </w:p>
        </w:tc>
        <w:tc>
          <w:tcPr>
            <w:tcW w:w="792" w:type="pct"/>
            <w:tcBorders>
              <w:top w:val="single" w:sz="4" w:space="0" w:color="C9C9C9" w:themeColor="accent3" w:themeTint="99"/>
              <w:left w:val="nil"/>
              <w:bottom w:val="single" w:sz="4" w:space="0" w:color="C9C9C9" w:themeColor="accent3" w:themeTint="99"/>
              <w:right w:val="nil"/>
            </w:tcBorders>
            <w:vAlign w:val="center"/>
          </w:tcPr>
          <w:p w14:paraId="55D7AB03" w14:textId="2A63C6A6" w:rsidR="00150674" w:rsidRDefault="00150674" w:rsidP="00150674">
            <w:pPr>
              <w:pStyle w:val="Tabellen"/>
              <w:jc w:val="both"/>
              <w:cnfStyle w:val="000000000000" w:firstRow="0" w:lastRow="0" w:firstColumn="0" w:lastColumn="0" w:oddVBand="0" w:evenVBand="0" w:oddHBand="0" w:evenHBand="0" w:firstRowFirstColumn="0" w:firstRowLastColumn="0" w:lastRowFirstColumn="0" w:lastRowLastColumn="0"/>
            </w:pPr>
            <w:proofErr w:type="spellStart"/>
            <w:r>
              <w:t>Biotium</w:t>
            </w:r>
            <w:proofErr w:type="spellEnd"/>
          </w:p>
        </w:tc>
        <w:tc>
          <w:tcPr>
            <w:tcW w:w="792" w:type="pct"/>
            <w:tcBorders>
              <w:top w:val="single" w:sz="4" w:space="0" w:color="C9C9C9" w:themeColor="accent3" w:themeTint="99"/>
              <w:left w:val="nil"/>
              <w:bottom w:val="single" w:sz="4" w:space="0" w:color="C9C9C9" w:themeColor="accent3" w:themeTint="99"/>
              <w:right w:val="nil"/>
            </w:tcBorders>
          </w:tcPr>
          <w:p w14:paraId="4DC886D4" w14:textId="50C8A72B" w:rsidR="00150674" w:rsidRDefault="00150674" w:rsidP="00150674">
            <w:pPr>
              <w:pStyle w:val="Tabellen"/>
              <w:jc w:val="both"/>
              <w:cnfStyle w:val="000000000000" w:firstRow="0" w:lastRow="0" w:firstColumn="0" w:lastColumn="0" w:oddVBand="0" w:evenVBand="0" w:oddHBand="0" w:evenHBand="0" w:firstRowFirstColumn="0" w:firstRowLastColumn="0" w:lastRowFirstColumn="0" w:lastRowLastColumn="0"/>
            </w:pPr>
            <w:r>
              <w:t>1:200</w:t>
            </w:r>
          </w:p>
        </w:tc>
      </w:tr>
      <w:tr w:rsidR="00150674" w14:paraId="2F4D40C0" w14:textId="025DF64F" w:rsidTr="0031112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18" w:type="pct"/>
            <w:tcBorders>
              <w:top w:val="single" w:sz="4" w:space="0" w:color="C9C9C9" w:themeColor="accent3" w:themeTint="99"/>
              <w:left w:val="nil"/>
              <w:bottom w:val="single" w:sz="4" w:space="0" w:color="C9C9C9" w:themeColor="accent3" w:themeTint="99"/>
              <w:right w:val="nil"/>
            </w:tcBorders>
            <w:vAlign w:val="center"/>
            <w:hideMark/>
          </w:tcPr>
          <w:p w14:paraId="73B411ED" w14:textId="77777777" w:rsidR="00150674" w:rsidRDefault="00150674" w:rsidP="00150674">
            <w:pPr>
              <w:pStyle w:val="Tabellen"/>
              <w:jc w:val="both"/>
            </w:pPr>
            <w:r>
              <w:t>Goat anti-mouse CF594</w:t>
            </w:r>
          </w:p>
        </w:tc>
        <w:tc>
          <w:tcPr>
            <w:tcW w:w="546" w:type="pct"/>
            <w:tcBorders>
              <w:top w:val="single" w:sz="4" w:space="0" w:color="C9C9C9" w:themeColor="accent3" w:themeTint="99"/>
              <w:left w:val="nil"/>
              <w:bottom w:val="single" w:sz="4" w:space="0" w:color="C9C9C9" w:themeColor="accent3" w:themeTint="99"/>
              <w:right w:val="nil"/>
            </w:tcBorders>
            <w:vAlign w:val="center"/>
            <w:hideMark/>
          </w:tcPr>
          <w:p w14:paraId="5E20B019" w14:textId="798B73F1" w:rsidR="00150674" w:rsidRDefault="008D1E47" w:rsidP="00150674">
            <w:pPr>
              <w:pStyle w:val="Tabellen"/>
              <w:jc w:val="both"/>
              <w:cnfStyle w:val="000000100000" w:firstRow="0" w:lastRow="0" w:firstColumn="0" w:lastColumn="0" w:oddVBand="0" w:evenVBand="0" w:oddHBand="1" w:evenHBand="0" w:firstRowFirstColumn="0" w:firstRowLastColumn="0" w:lastRowFirstColumn="0" w:lastRowLastColumn="0"/>
            </w:pPr>
            <w:r>
              <w:t>Goat</w:t>
            </w:r>
          </w:p>
        </w:tc>
        <w:tc>
          <w:tcPr>
            <w:tcW w:w="752" w:type="pct"/>
            <w:tcBorders>
              <w:top w:val="single" w:sz="4" w:space="0" w:color="C9C9C9" w:themeColor="accent3" w:themeTint="99"/>
              <w:left w:val="nil"/>
              <w:bottom w:val="single" w:sz="4" w:space="0" w:color="C9C9C9" w:themeColor="accent3" w:themeTint="99"/>
              <w:right w:val="nil"/>
            </w:tcBorders>
            <w:hideMark/>
          </w:tcPr>
          <w:p w14:paraId="2710AACA" w14:textId="77777777" w:rsidR="00150674" w:rsidRDefault="00150674" w:rsidP="00150674">
            <w:pPr>
              <w:pStyle w:val="Tabellen"/>
              <w:jc w:val="both"/>
              <w:cnfStyle w:val="000000100000" w:firstRow="0" w:lastRow="0" w:firstColumn="0" w:lastColumn="0" w:oddVBand="0" w:evenVBand="0" w:oddHBand="1" w:evenHBand="0" w:firstRowFirstColumn="0" w:firstRowLastColumn="0" w:lastRowFirstColumn="0" w:lastRowLastColumn="0"/>
            </w:pPr>
            <w:r>
              <w:t>20119</w:t>
            </w:r>
          </w:p>
        </w:tc>
        <w:tc>
          <w:tcPr>
            <w:tcW w:w="792" w:type="pct"/>
            <w:tcBorders>
              <w:top w:val="single" w:sz="4" w:space="0" w:color="C9C9C9" w:themeColor="accent3" w:themeTint="99"/>
              <w:left w:val="nil"/>
              <w:bottom w:val="single" w:sz="4" w:space="0" w:color="C9C9C9" w:themeColor="accent3" w:themeTint="99"/>
              <w:right w:val="nil"/>
            </w:tcBorders>
            <w:vAlign w:val="center"/>
            <w:hideMark/>
          </w:tcPr>
          <w:p w14:paraId="4574DCF3" w14:textId="77777777" w:rsidR="00150674" w:rsidRDefault="00150674" w:rsidP="00150674">
            <w:pPr>
              <w:pStyle w:val="Tabellen"/>
              <w:jc w:val="both"/>
              <w:cnfStyle w:val="000000100000" w:firstRow="0" w:lastRow="0" w:firstColumn="0" w:lastColumn="0" w:oddVBand="0" w:evenVBand="0" w:oddHBand="1" w:evenHBand="0" w:firstRowFirstColumn="0" w:firstRowLastColumn="0" w:lastRowFirstColumn="0" w:lastRowLastColumn="0"/>
            </w:pPr>
            <w:proofErr w:type="spellStart"/>
            <w:r>
              <w:t>Biotium</w:t>
            </w:r>
            <w:proofErr w:type="spellEnd"/>
          </w:p>
        </w:tc>
        <w:tc>
          <w:tcPr>
            <w:tcW w:w="792" w:type="pct"/>
            <w:tcBorders>
              <w:top w:val="single" w:sz="4" w:space="0" w:color="C9C9C9" w:themeColor="accent3" w:themeTint="99"/>
              <w:left w:val="nil"/>
              <w:bottom w:val="single" w:sz="4" w:space="0" w:color="C9C9C9" w:themeColor="accent3" w:themeTint="99"/>
              <w:right w:val="nil"/>
            </w:tcBorders>
          </w:tcPr>
          <w:p w14:paraId="69BED91D" w14:textId="3CCC708D" w:rsidR="00150674" w:rsidRDefault="00150674" w:rsidP="00150674">
            <w:pPr>
              <w:pStyle w:val="Tabellen"/>
              <w:jc w:val="both"/>
              <w:cnfStyle w:val="000000100000" w:firstRow="0" w:lastRow="0" w:firstColumn="0" w:lastColumn="0" w:oddVBand="0" w:evenVBand="0" w:oddHBand="1" w:evenHBand="0" w:firstRowFirstColumn="0" w:firstRowLastColumn="0" w:lastRowFirstColumn="0" w:lastRowLastColumn="0"/>
            </w:pPr>
            <w:r>
              <w:t>1:200</w:t>
            </w:r>
          </w:p>
        </w:tc>
      </w:tr>
      <w:tr w:rsidR="00150674" w14:paraId="72398E15" w14:textId="599C1204" w:rsidTr="0031112A">
        <w:trPr>
          <w:trHeight w:val="227"/>
        </w:trPr>
        <w:tc>
          <w:tcPr>
            <w:cnfStyle w:val="001000000000" w:firstRow="0" w:lastRow="0" w:firstColumn="1" w:lastColumn="0" w:oddVBand="0" w:evenVBand="0" w:oddHBand="0" w:evenHBand="0" w:firstRowFirstColumn="0" w:firstRowLastColumn="0" w:lastRowFirstColumn="0" w:lastRowLastColumn="0"/>
            <w:tcW w:w="2118" w:type="pct"/>
            <w:tcBorders>
              <w:top w:val="single" w:sz="4" w:space="0" w:color="C9C9C9" w:themeColor="accent3" w:themeTint="99"/>
              <w:left w:val="nil"/>
              <w:bottom w:val="single" w:sz="4" w:space="0" w:color="C9C9C9" w:themeColor="accent3" w:themeTint="99"/>
              <w:right w:val="nil"/>
            </w:tcBorders>
            <w:vAlign w:val="center"/>
            <w:hideMark/>
          </w:tcPr>
          <w:p w14:paraId="41B9E3DC" w14:textId="77777777" w:rsidR="00150674" w:rsidRDefault="00150674" w:rsidP="00150674">
            <w:pPr>
              <w:pStyle w:val="Tabellen"/>
              <w:jc w:val="both"/>
            </w:pPr>
            <w:r>
              <w:t>Goat anti-rabbit CF488A</w:t>
            </w:r>
          </w:p>
        </w:tc>
        <w:tc>
          <w:tcPr>
            <w:tcW w:w="546" w:type="pct"/>
            <w:tcBorders>
              <w:top w:val="single" w:sz="4" w:space="0" w:color="C9C9C9" w:themeColor="accent3" w:themeTint="99"/>
              <w:left w:val="nil"/>
              <w:bottom w:val="single" w:sz="4" w:space="0" w:color="C9C9C9" w:themeColor="accent3" w:themeTint="99"/>
              <w:right w:val="nil"/>
            </w:tcBorders>
            <w:vAlign w:val="center"/>
            <w:hideMark/>
          </w:tcPr>
          <w:p w14:paraId="13674E29" w14:textId="75EBDD2F" w:rsidR="00150674" w:rsidRDefault="008D1E47" w:rsidP="00150674">
            <w:pPr>
              <w:pStyle w:val="Tabellen"/>
              <w:jc w:val="both"/>
              <w:cnfStyle w:val="000000000000" w:firstRow="0" w:lastRow="0" w:firstColumn="0" w:lastColumn="0" w:oddVBand="0" w:evenVBand="0" w:oddHBand="0" w:evenHBand="0" w:firstRowFirstColumn="0" w:firstRowLastColumn="0" w:lastRowFirstColumn="0" w:lastRowLastColumn="0"/>
              <w:rPr>
                <w:bCs w:val="0"/>
              </w:rPr>
            </w:pPr>
            <w:r>
              <w:rPr>
                <w:bCs w:val="0"/>
              </w:rPr>
              <w:t>Goat</w:t>
            </w:r>
          </w:p>
        </w:tc>
        <w:tc>
          <w:tcPr>
            <w:tcW w:w="752" w:type="pct"/>
            <w:tcBorders>
              <w:top w:val="single" w:sz="4" w:space="0" w:color="C9C9C9" w:themeColor="accent3" w:themeTint="99"/>
              <w:left w:val="nil"/>
              <w:bottom w:val="single" w:sz="4" w:space="0" w:color="C9C9C9" w:themeColor="accent3" w:themeTint="99"/>
              <w:right w:val="nil"/>
            </w:tcBorders>
            <w:hideMark/>
          </w:tcPr>
          <w:p w14:paraId="7D2E2932" w14:textId="77777777" w:rsidR="00150674" w:rsidRDefault="00150674" w:rsidP="00150674">
            <w:pPr>
              <w:pStyle w:val="Tabellen"/>
              <w:jc w:val="both"/>
              <w:cnfStyle w:val="000000000000" w:firstRow="0" w:lastRow="0" w:firstColumn="0" w:lastColumn="0" w:oddVBand="0" w:evenVBand="0" w:oddHBand="0" w:evenHBand="0" w:firstRowFirstColumn="0" w:firstRowLastColumn="0" w:lastRowFirstColumn="0" w:lastRowLastColumn="0"/>
              <w:rPr>
                <w:bCs w:val="0"/>
              </w:rPr>
            </w:pPr>
            <w:r>
              <w:rPr>
                <w:bCs w:val="0"/>
              </w:rPr>
              <w:t>20012</w:t>
            </w:r>
          </w:p>
        </w:tc>
        <w:tc>
          <w:tcPr>
            <w:tcW w:w="792" w:type="pct"/>
            <w:tcBorders>
              <w:top w:val="single" w:sz="4" w:space="0" w:color="C9C9C9" w:themeColor="accent3" w:themeTint="99"/>
              <w:left w:val="nil"/>
              <w:bottom w:val="single" w:sz="4" w:space="0" w:color="C9C9C9" w:themeColor="accent3" w:themeTint="99"/>
              <w:right w:val="nil"/>
            </w:tcBorders>
            <w:vAlign w:val="center"/>
            <w:hideMark/>
          </w:tcPr>
          <w:p w14:paraId="6EEF6D1B" w14:textId="77777777" w:rsidR="00150674" w:rsidRDefault="00150674" w:rsidP="00150674">
            <w:pPr>
              <w:pStyle w:val="Tabellen"/>
              <w:jc w:val="both"/>
              <w:cnfStyle w:val="000000000000" w:firstRow="0" w:lastRow="0" w:firstColumn="0" w:lastColumn="0" w:oddVBand="0" w:evenVBand="0" w:oddHBand="0" w:evenHBand="0" w:firstRowFirstColumn="0" w:firstRowLastColumn="0" w:lastRowFirstColumn="0" w:lastRowLastColumn="0"/>
              <w:rPr>
                <w:bCs w:val="0"/>
              </w:rPr>
            </w:pPr>
            <w:proofErr w:type="spellStart"/>
            <w:r>
              <w:rPr>
                <w:bCs w:val="0"/>
              </w:rPr>
              <w:t>Biotium</w:t>
            </w:r>
            <w:proofErr w:type="spellEnd"/>
          </w:p>
        </w:tc>
        <w:tc>
          <w:tcPr>
            <w:tcW w:w="792" w:type="pct"/>
            <w:tcBorders>
              <w:top w:val="single" w:sz="4" w:space="0" w:color="C9C9C9" w:themeColor="accent3" w:themeTint="99"/>
              <w:left w:val="nil"/>
              <w:bottom w:val="single" w:sz="4" w:space="0" w:color="C9C9C9" w:themeColor="accent3" w:themeTint="99"/>
              <w:right w:val="nil"/>
            </w:tcBorders>
          </w:tcPr>
          <w:p w14:paraId="536C042F" w14:textId="5C8160BC" w:rsidR="00150674" w:rsidRDefault="00150674" w:rsidP="00150674">
            <w:pPr>
              <w:pStyle w:val="Tabellen"/>
              <w:jc w:val="both"/>
              <w:cnfStyle w:val="000000000000" w:firstRow="0" w:lastRow="0" w:firstColumn="0" w:lastColumn="0" w:oddVBand="0" w:evenVBand="0" w:oddHBand="0" w:evenHBand="0" w:firstRowFirstColumn="0" w:firstRowLastColumn="0" w:lastRowFirstColumn="0" w:lastRowLastColumn="0"/>
              <w:rPr>
                <w:bCs w:val="0"/>
              </w:rPr>
            </w:pPr>
            <w:r>
              <w:t>1:200</w:t>
            </w:r>
          </w:p>
        </w:tc>
      </w:tr>
    </w:tbl>
    <w:p w14:paraId="7D20CD33" w14:textId="06FB7C8B" w:rsidR="00F308FF" w:rsidRPr="00F308FF" w:rsidRDefault="00F308FF" w:rsidP="00F308FF"/>
    <w:p w14:paraId="33B6C927" w14:textId="46FD1D5A" w:rsidR="00B31074" w:rsidRPr="00B31074" w:rsidRDefault="00B31074" w:rsidP="009C0ABF">
      <w:pPr>
        <w:pStyle w:val="Heading1"/>
        <w:spacing w:line="240" w:lineRule="auto"/>
      </w:pPr>
      <w:r w:rsidRPr="00B31074">
        <w:br w:type="page"/>
      </w:r>
      <w:r w:rsidRPr="00B31074">
        <w:lastRenderedPageBreak/>
        <w:t>References</w:t>
      </w:r>
    </w:p>
    <w:p w14:paraId="33D92759" w14:textId="46BC0688" w:rsidR="005511DF" w:rsidRPr="005511DF" w:rsidRDefault="00BE3BAC" w:rsidP="005511DF">
      <w:pPr>
        <w:widowControl w:val="0"/>
        <w:autoSpaceDE w:val="0"/>
        <w:autoSpaceDN w:val="0"/>
        <w:adjustRightInd w:val="0"/>
        <w:spacing w:line="240" w:lineRule="auto"/>
        <w:ind w:left="640" w:hanging="640"/>
        <w:rPr>
          <w:rFonts w:ascii="Calibri" w:hAnsi="Calibri" w:cs="Calibri"/>
          <w:noProof/>
          <w:szCs w:val="24"/>
        </w:rPr>
      </w:pPr>
      <w:r>
        <w:fldChar w:fldCharType="begin" w:fldLock="1"/>
      </w:r>
      <w:r w:rsidRPr="003B043E">
        <w:rPr>
          <w:lang w:val="de-DE"/>
        </w:rPr>
        <w:instrText xml:space="preserve">ADDIN Mendeley Bibliography CSL_BIBLIOGRAPHY </w:instrText>
      </w:r>
      <w:r>
        <w:fldChar w:fldCharType="separate"/>
      </w:r>
      <w:r w:rsidR="005511DF" w:rsidRPr="003B043E">
        <w:rPr>
          <w:rFonts w:ascii="Calibri" w:hAnsi="Calibri" w:cs="Calibri"/>
          <w:noProof/>
          <w:szCs w:val="24"/>
          <w:lang w:val="de-DE"/>
        </w:rPr>
        <w:t xml:space="preserve">1. </w:t>
      </w:r>
      <w:r w:rsidR="005511DF" w:rsidRPr="003B043E">
        <w:rPr>
          <w:rFonts w:ascii="Calibri" w:hAnsi="Calibri" w:cs="Calibri"/>
          <w:noProof/>
          <w:szCs w:val="24"/>
          <w:lang w:val="de-DE"/>
        </w:rPr>
        <w:tab/>
        <w:t xml:space="preserve">Zou L, Luo Y, Chen M, </w:t>
      </w:r>
      <w:r w:rsidR="005511DF" w:rsidRPr="003B043E">
        <w:rPr>
          <w:rFonts w:ascii="Calibri" w:hAnsi="Calibri" w:cs="Calibri"/>
          <w:i/>
          <w:iCs/>
          <w:noProof/>
          <w:szCs w:val="24"/>
          <w:lang w:val="de-DE"/>
        </w:rPr>
        <w:t>et al.</w:t>
      </w:r>
      <w:r w:rsidR="005511DF" w:rsidRPr="003B043E">
        <w:rPr>
          <w:rFonts w:ascii="Calibri" w:hAnsi="Calibri" w:cs="Calibri"/>
          <w:noProof/>
          <w:szCs w:val="24"/>
          <w:lang w:val="de-DE"/>
        </w:rPr>
        <w:t xml:space="preserve"> </w:t>
      </w:r>
      <w:r w:rsidR="005511DF" w:rsidRPr="005511DF">
        <w:rPr>
          <w:rFonts w:ascii="Calibri" w:hAnsi="Calibri" w:cs="Calibri"/>
          <w:noProof/>
          <w:szCs w:val="24"/>
        </w:rPr>
        <w:t xml:space="preserve">A simple method for deriving functional MSCs and applied for osteogenesis in 3D scaffolds. </w:t>
      </w:r>
      <w:r w:rsidR="005511DF" w:rsidRPr="005511DF">
        <w:rPr>
          <w:rFonts w:ascii="Calibri" w:hAnsi="Calibri" w:cs="Calibri"/>
          <w:i/>
          <w:iCs/>
          <w:noProof/>
          <w:szCs w:val="24"/>
        </w:rPr>
        <w:t>Sci. Rep.</w:t>
      </w:r>
      <w:r w:rsidR="005511DF" w:rsidRPr="005511DF">
        <w:rPr>
          <w:rFonts w:ascii="Calibri" w:hAnsi="Calibri" w:cs="Calibri"/>
          <w:noProof/>
          <w:szCs w:val="24"/>
        </w:rPr>
        <w:t xml:space="preserve"> 3(1), 2243 (2013).</w:t>
      </w:r>
    </w:p>
    <w:p w14:paraId="2CC756E7" w14:textId="77777777" w:rsidR="005511DF" w:rsidRPr="005511DF" w:rsidRDefault="005511DF" w:rsidP="005511DF">
      <w:pPr>
        <w:widowControl w:val="0"/>
        <w:autoSpaceDE w:val="0"/>
        <w:autoSpaceDN w:val="0"/>
        <w:adjustRightInd w:val="0"/>
        <w:spacing w:line="240" w:lineRule="auto"/>
        <w:ind w:left="640" w:hanging="640"/>
        <w:rPr>
          <w:rFonts w:ascii="Calibri" w:hAnsi="Calibri" w:cs="Calibri"/>
          <w:noProof/>
          <w:szCs w:val="24"/>
        </w:rPr>
      </w:pPr>
      <w:r w:rsidRPr="005511DF">
        <w:rPr>
          <w:rFonts w:ascii="Calibri" w:hAnsi="Calibri" w:cs="Calibri"/>
          <w:noProof/>
          <w:szCs w:val="24"/>
        </w:rPr>
        <w:t xml:space="preserve">2. </w:t>
      </w:r>
      <w:r w:rsidRPr="005511DF">
        <w:rPr>
          <w:rFonts w:ascii="Calibri" w:hAnsi="Calibri" w:cs="Calibri"/>
          <w:noProof/>
          <w:szCs w:val="24"/>
        </w:rPr>
        <w:tab/>
        <w:t xml:space="preserve">Szkolnicka D, Farnworth SL, Lucendo-Villarin B, Hay DC. Deriving functional hepatocytes from pluripotent stem cells. </w:t>
      </w:r>
      <w:r w:rsidRPr="005511DF">
        <w:rPr>
          <w:rFonts w:ascii="Calibri" w:hAnsi="Calibri" w:cs="Calibri"/>
          <w:i/>
          <w:iCs/>
          <w:noProof/>
          <w:szCs w:val="24"/>
        </w:rPr>
        <w:t>Curr. Protoc. Stem Cell Biol.</w:t>
      </w:r>
      <w:r w:rsidRPr="005511DF">
        <w:rPr>
          <w:rFonts w:ascii="Calibri" w:hAnsi="Calibri" w:cs="Calibri"/>
          <w:noProof/>
          <w:szCs w:val="24"/>
        </w:rPr>
        <w:t xml:space="preserve"> 2014(August), 1g.5.1-1g.5.12 (2014).</w:t>
      </w:r>
    </w:p>
    <w:p w14:paraId="765DA006" w14:textId="77777777" w:rsidR="005511DF" w:rsidRPr="005511DF" w:rsidRDefault="005511DF" w:rsidP="005511DF">
      <w:pPr>
        <w:widowControl w:val="0"/>
        <w:autoSpaceDE w:val="0"/>
        <w:autoSpaceDN w:val="0"/>
        <w:adjustRightInd w:val="0"/>
        <w:spacing w:line="240" w:lineRule="auto"/>
        <w:ind w:left="640" w:hanging="640"/>
        <w:rPr>
          <w:rFonts w:ascii="Calibri" w:hAnsi="Calibri" w:cs="Calibri"/>
          <w:noProof/>
          <w:szCs w:val="24"/>
        </w:rPr>
      </w:pPr>
      <w:r w:rsidRPr="005511DF">
        <w:rPr>
          <w:rFonts w:ascii="Calibri" w:hAnsi="Calibri" w:cs="Calibri"/>
          <w:noProof/>
          <w:szCs w:val="24"/>
        </w:rPr>
        <w:t xml:space="preserve">3. </w:t>
      </w:r>
      <w:r w:rsidRPr="005511DF">
        <w:rPr>
          <w:rFonts w:ascii="Calibri" w:hAnsi="Calibri" w:cs="Calibri"/>
          <w:noProof/>
          <w:szCs w:val="24"/>
        </w:rPr>
        <w:tab/>
        <w:t xml:space="preserve">Kauffman AL, Ekert JE, Gyurdieva A V, Rycyzyn MA, Hornby PJ. Directed differentiation protocols for successful human intestinal organoids derived from multiple induced pluripotent stem cell lines. </w:t>
      </w:r>
      <w:r w:rsidRPr="005511DF">
        <w:rPr>
          <w:rFonts w:ascii="Calibri" w:hAnsi="Calibri" w:cs="Calibri"/>
          <w:i/>
          <w:iCs/>
          <w:noProof/>
          <w:szCs w:val="24"/>
        </w:rPr>
        <w:t>Stem Cell Biol. Res.</w:t>
      </w:r>
      <w:r w:rsidRPr="005511DF">
        <w:rPr>
          <w:rFonts w:ascii="Calibri" w:hAnsi="Calibri" w:cs="Calibri"/>
          <w:noProof/>
          <w:szCs w:val="24"/>
        </w:rPr>
        <w:t xml:space="preserve"> [Internet]. 2(1), 1 (2015). Available from: http://www.hoajonline.com/stemcells/2054-717X/2/1.</w:t>
      </w:r>
    </w:p>
    <w:p w14:paraId="00D10AA8" w14:textId="77777777" w:rsidR="005511DF" w:rsidRPr="005511DF" w:rsidRDefault="005511DF" w:rsidP="005511DF">
      <w:pPr>
        <w:widowControl w:val="0"/>
        <w:autoSpaceDE w:val="0"/>
        <w:autoSpaceDN w:val="0"/>
        <w:adjustRightInd w:val="0"/>
        <w:spacing w:line="240" w:lineRule="auto"/>
        <w:ind w:left="640" w:hanging="640"/>
        <w:rPr>
          <w:rFonts w:ascii="Calibri" w:hAnsi="Calibri" w:cs="Calibri"/>
          <w:noProof/>
          <w:szCs w:val="24"/>
        </w:rPr>
      </w:pPr>
      <w:r w:rsidRPr="005511DF">
        <w:rPr>
          <w:rFonts w:ascii="Calibri" w:hAnsi="Calibri" w:cs="Calibri"/>
          <w:noProof/>
          <w:szCs w:val="24"/>
        </w:rPr>
        <w:t xml:space="preserve">4. </w:t>
      </w:r>
      <w:r w:rsidRPr="005511DF">
        <w:rPr>
          <w:rFonts w:ascii="Calibri" w:hAnsi="Calibri" w:cs="Calibri"/>
          <w:noProof/>
          <w:szCs w:val="24"/>
        </w:rPr>
        <w:tab/>
        <w:t xml:space="preserve">Mccracken KW, Howell JC, Wells JM, Spence JR. Generating human intestinal tissue from pluripotent stem cells in vitro. </w:t>
      </w:r>
      <w:r w:rsidRPr="005511DF">
        <w:rPr>
          <w:rFonts w:ascii="Calibri" w:hAnsi="Calibri" w:cs="Calibri"/>
          <w:i/>
          <w:iCs/>
          <w:noProof/>
          <w:szCs w:val="24"/>
        </w:rPr>
        <w:t>Nat. Protoc.</w:t>
      </w:r>
      <w:r w:rsidRPr="005511DF">
        <w:rPr>
          <w:rFonts w:ascii="Calibri" w:hAnsi="Calibri" w:cs="Calibri"/>
          <w:noProof/>
          <w:szCs w:val="24"/>
        </w:rPr>
        <w:t xml:space="preserve"> 6(12), 1920–1928 (2011).</w:t>
      </w:r>
    </w:p>
    <w:p w14:paraId="6E9287E6" w14:textId="77777777" w:rsidR="005511DF" w:rsidRPr="005511DF" w:rsidRDefault="005511DF" w:rsidP="005511DF">
      <w:pPr>
        <w:widowControl w:val="0"/>
        <w:autoSpaceDE w:val="0"/>
        <w:autoSpaceDN w:val="0"/>
        <w:adjustRightInd w:val="0"/>
        <w:spacing w:line="240" w:lineRule="auto"/>
        <w:ind w:left="640" w:hanging="640"/>
        <w:rPr>
          <w:rFonts w:ascii="Calibri" w:hAnsi="Calibri" w:cs="Calibri"/>
          <w:noProof/>
          <w:szCs w:val="24"/>
        </w:rPr>
      </w:pPr>
      <w:r w:rsidRPr="005511DF">
        <w:rPr>
          <w:rFonts w:ascii="Calibri" w:hAnsi="Calibri" w:cs="Calibri"/>
          <w:noProof/>
          <w:szCs w:val="24"/>
        </w:rPr>
        <w:t xml:space="preserve">5. </w:t>
      </w:r>
      <w:r w:rsidRPr="005511DF">
        <w:rPr>
          <w:rFonts w:ascii="Calibri" w:hAnsi="Calibri" w:cs="Calibri"/>
          <w:noProof/>
          <w:szCs w:val="24"/>
        </w:rPr>
        <w:tab/>
        <w:t xml:space="preserve">Morizane R, Bonventre J V. Generation of nephron progenitor cells and kidney organoids from human pluripotent stem cells. </w:t>
      </w:r>
      <w:r w:rsidRPr="005511DF">
        <w:rPr>
          <w:rFonts w:ascii="Calibri" w:hAnsi="Calibri" w:cs="Calibri"/>
          <w:i/>
          <w:iCs/>
          <w:noProof/>
          <w:szCs w:val="24"/>
        </w:rPr>
        <w:t>Nat. Protoc.</w:t>
      </w:r>
      <w:r w:rsidRPr="005511DF">
        <w:rPr>
          <w:rFonts w:ascii="Calibri" w:hAnsi="Calibri" w:cs="Calibri"/>
          <w:noProof/>
          <w:szCs w:val="24"/>
        </w:rPr>
        <w:t xml:space="preserve"> 12(1), 195–207 (2016).</w:t>
      </w:r>
    </w:p>
    <w:p w14:paraId="06747D98" w14:textId="77777777" w:rsidR="005511DF" w:rsidRPr="005511DF" w:rsidRDefault="005511DF" w:rsidP="005511DF">
      <w:pPr>
        <w:widowControl w:val="0"/>
        <w:autoSpaceDE w:val="0"/>
        <w:autoSpaceDN w:val="0"/>
        <w:adjustRightInd w:val="0"/>
        <w:spacing w:line="240" w:lineRule="auto"/>
        <w:ind w:left="640" w:hanging="640"/>
        <w:rPr>
          <w:rFonts w:ascii="Calibri" w:hAnsi="Calibri" w:cs="Calibri"/>
          <w:noProof/>
          <w:szCs w:val="24"/>
        </w:rPr>
      </w:pPr>
      <w:r w:rsidRPr="005511DF">
        <w:rPr>
          <w:rFonts w:ascii="Calibri" w:hAnsi="Calibri" w:cs="Calibri"/>
          <w:noProof/>
          <w:szCs w:val="24"/>
        </w:rPr>
        <w:t xml:space="preserve">6. </w:t>
      </w:r>
      <w:r w:rsidRPr="005511DF">
        <w:rPr>
          <w:rFonts w:ascii="Calibri" w:hAnsi="Calibri" w:cs="Calibri"/>
          <w:noProof/>
          <w:szCs w:val="24"/>
        </w:rPr>
        <w:tab/>
        <w:t>Koenig L, Ramme A, Faust D, Marx U. Scalable production of human pluripotent stem cell-derived neurospheres in a suspension bioreactor system. 49(0), 5130264.</w:t>
      </w:r>
    </w:p>
    <w:p w14:paraId="3E02D29C" w14:textId="77777777" w:rsidR="005511DF" w:rsidRPr="005511DF" w:rsidRDefault="005511DF" w:rsidP="005511DF">
      <w:pPr>
        <w:widowControl w:val="0"/>
        <w:autoSpaceDE w:val="0"/>
        <w:autoSpaceDN w:val="0"/>
        <w:adjustRightInd w:val="0"/>
        <w:spacing w:line="240" w:lineRule="auto"/>
        <w:ind w:left="640" w:hanging="640"/>
        <w:rPr>
          <w:rFonts w:ascii="Calibri" w:hAnsi="Calibri" w:cs="Calibri"/>
          <w:noProof/>
          <w:szCs w:val="24"/>
        </w:rPr>
      </w:pPr>
      <w:r w:rsidRPr="005511DF">
        <w:rPr>
          <w:rFonts w:ascii="Calibri" w:hAnsi="Calibri" w:cs="Calibri"/>
          <w:noProof/>
          <w:szCs w:val="24"/>
        </w:rPr>
        <w:t xml:space="preserve">7. </w:t>
      </w:r>
      <w:r w:rsidRPr="005511DF">
        <w:rPr>
          <w:rFonts w:ascii="Calibri" w:hAnsi="Calibri" w:cs="Calibri"/>
          <w:noProof/>
          <w:szCs w:val="24"/>
        </w:rPr>
        <w:tab/>
        <w:t xml:space="preserve">Rigamonti A, Repetti GG, Sun C, </w:t>
      </w:r>
      <w:r w:rsidRPr="005511DF">
        <w:rPr>
          <w:rFonts w:ascii="Calibri" w:hAnsi="Calibri" w:cs="Calibri"/>
          <w:i/>
          <w:iCs/>
          <w:noProof/>
          <w:szCs w:val="24"/>
        </w:rPr>
        <w:t>et al.</w:t>
      </w:r>
      <w:r w:rsidRPr="005511DF">
        <w:rPr>
          <w:rFonts w:ascii="Calibri" w:hAnsi="Calibri" w:cs="Calibri"/>
          <w:noProof/>
          <w:szCs w:val="24"/>
        </w:rPr>
        <w:t xml:space="preserve"> Large-scale production of mature neurons from human pluripotent stem cells in a three-dimensional suspension culture system. </w:t>
      </w:r>
      <w:r w:rsidRPr="005511DF">
        <w:rPr>
          <w:rFonts w:ascii="Calibri" w:hAnsi="Calibri" w:cs="Calibri"/>
          <w:i/>
          <w:iCs/>
          <w:noProof/>
          <w:szCs w:val="24"/>
        </w:rPr>
        <w:t>Stem Cell Reports</w:t>
      </w:r>
      <w:r w:rsidRPr="005511DF">
        <w:rPr>
          <w:rFonts w:ascii="Calibri" w:hAnsi="Calibri" w:cs="Calibri"/>
          <w:noProof/>
          <w:szCs w:val="24"/>
        </w:rPr>
        <w:t xml:space="preserve"> [Internet]. 6(6), 993–1008 (2016). Available from: http://dx.doi.org/10.1016/j.stemcr.2016.05.010.</w:t>
      </w:r>
    </w:p>
    <w:p w14:paraId="0D5692D3" w14:textId="77777777" w:rsidR="005511DF" w:rsidRPr="005511DF" w:rsidRDefault="005511DF" w:rsidP="005511DF">
      <w:pPr>
        <w:widowControl w:val="0"/>
        <w:autoSpaceDE w:val="0"/>
        <w:autoSpaceDN w:val="0"/>
        <w:adjustRightInd w:val="0"/>
        <w:spacing w:line="240" w:lineRule="auto"/>
        <w:ind w:left="640" w:hanging="640"/>
        <w:rPr>
          <w:rFonts w:ascii="Calibri" w:hAnsi="Calibri" w:cs="Calibri"/>
          <w:noProof/>
          <w:szCs w:val="24"/>
        </w:rPr>
      </w:pPr>
      <w:r w:rsidRPr="005511DF">
        <w:rPr>
          <w:rFonts w:ascii="Calibri" w:hAnsi="Calibri" w:cs="Calibri"/>
          <w:noProof/>
          <w:szCs w:val="24"/>
        </w:rPr>
        <w:t xml:space="preserve">8. </w:t>
      </w:r>
      <w:r w:rsidRPr="005511DF">
        <w:rPr>
          <w:rFonts w:ascii="Calibri" w:hAnsi="Calibri" w:cs="Calibri"/>
          <w:noProof/>
          <w:szCs w:val="24"/>
        </w:rPr>
        <w:tab/>
        <w:t xml:space="preserve">Abecasis B, Aguiar T, Arnault É, </w:t>
      </w:r>
      <w:r w:rsidRPr="005511DF">
        <w:rPr>
          <w:rFonts w:ascii="Calibri" w:hAnsi="Calibri" w:cs="Calibri"/>
          <w:i/>
          <w:iCs/>
          <w:noProof/>
          <w:szCs w:val="24"/>
        </w:rPr>
        <w:t>et al.</w:t>
      </w:r>
      <w:r w:rsidRPr="005511DF">
        <w:rPr>
          <w:rFonts w:ascii="Calibri" w:hAnsi="Calibri" w:cs="Calibri"/>
          <w:noProof/>
          <w:szCs w:val="24"/>
        </w:rPr>
        <w:t xml:space="preserve"> Expansion of 3D human induced pluripotent stem cell aggregates in bioreactors: Bioprocess intensification and scaling-up approaches. </w:t>
      </w:r>
      <w:r w:rsidRPr="005511DF">
        <w:rPr>
          <w:rFonts w:ascii="Calibri" w:hAnsi="Calibri" w:cs="Calibri"/>
          <w:i/>
          <w:iCs/>
          <w:noProof/>
          <w:szCs w:val="24"/>
        </w:rPr>
        <w:t>J. Biotechnol.</w:t>
      </w:r>
      <w:r w:rsidRPr="005511DF">
        <w:rPr>
          <w:rFonts w:ascii="Calibri" w:hAnsi="Calibri" w:cs="Calibri"/>
          <w:noProof/>
          <w:szCs w:val="24"/>
        </w:rPr>
        <w:t xml:space="preserve"> [Internet]. 246, 81–93 (2017). Available from: http://dx.doi.org/10.1016/j.jbiotec.2017.01.004.</w:t>
      </w:r>
    </w:p>
    <w:p w14:paraId="4D4B6E8F" w14:textId="77777777" w:rsidR="005511DF" w:rsidRPr="005511DF" w:rsidRDefault="005511DF" w:rsidP="005511DF">
      <w:pPr>
        <w:widowControl w:val="0"/>
        <w:autoSpaceDE w:val="0"/>
        <w:autoSpaceDN w:val="0"/>
        <w:adjustRightInd w:val="0"/>
        <w:spacing w:line="240" w:lineRule="auto"/>
        <w:ind w:left="640" w:hanging="640"/>
        <w:rPr>
          <w:rFonts w:ascii="Calibri" w:hAnsi="Calibri" w:cs="Calibri"/>
          <w:noProof/>
          <w:szCs w:val="24"/>
        </w:rPr>
      </w:pPr>
      <w:r w:rsidRPr="005511DF">
        <w:rPr>
          <w:rFonts w:ascii="Calibri" w:hAnsi="Calibri" w:cs="Calibri"/>
          <w:noProof/>
          <w:szCs w:val="24"/>
        </w:rPr>
        <w:t xml:space="preserve">9. </w:t>
      </w:r>
      <w:r w:rsidRPr="005511DF">
        <w:rPr>
          <w:rFonts w:ascii="Calibri" w:hAnsi="Calibri" w:cs="Calibri"/>
          <w:noProof/>
          <w:szCs w:val="24"/>
        </w:rPr>
        <w:tab/>
        <w:t xml:space="preserve">Schimek K, Busek M, Brincker S, </w:t>
      </w:r>
      <w:r w:rsidRPr="005511DF">
        <w:rPr>
          <w:rFonts w:ascii="Calibri" w:hAnsi="Calibri" w:cs="Calibri"/>
          <w:i/>
          <w:iCs/>
          <w:noProof/>
          <w:szCs w:val="24"/>
        </w:rPr>
        <w:t>et al.</w:t>
      </w:r>
      <w:r w:rsidRPr="005511DF">
        <w:rPr>
          <w:rFonts w:ascii="Calibri" w:hAnsi="Calibri" w:cs="Calibri"/>
          <w:noProof/>
          <w:szCs w:val="24"/>
        </w:rPr>
        <w:t xml:space="preserve"> Integrating biological vasculature into a multi-organ-chip microsystem. </w:t>
      </w:r>
      <w:r w:rsidRPr="005511DF">
        <w:rPr>
          <w:rFonts w:ascii="Calibri" w:hAnsi="Calibri" w:cs="Calibri"/>
          <w:i/>
          <w:iCs/>
          <w:noProof/>
          <w:szCs w:val="24"/>
        </w:rPr>
        <w:t>Lab Chip</w:t>
      </w:r>
      <w:r w:rsidRPr="005511DF">
        <w:rPr>
          <w:rFonts w:ascii="Calibri" w:hAnsi="Calibri" w:cs="Calibri"/>
          <w:noProof/>
          <w:szCs w:val="24"/>
        </w:rPr>
        <w:t xml:space="preserve"> [Internet]. 13(18), 3588 (2013). Available from: http://xlink.rsc.org/?DOI=c3lc50217a.</w:t>
      </w:r>
    </w:p>
    <w:p w14:paraId="61DD4FD8" w14:textId="77777777" w:rsidR="005511DF" w:rsidRPr="005511DF" w:rsidRDefault="005511DF" w:rsidP="005511DF">
      <w:pPr>
        <w:widowControl w:val="0"/>
        <w:autoSpaceDE w:val="0"/>
        <w:autoSpaceDN w:val="0"/>
        <w:adjustRightInd w:val="0"/>
        <w:spacing w:line="240" w:lineRule="auto"/>
        <w:ind w:left="640" w:hanging="640"/>
        <w:rPr>
          <w:rFonts w:ascii="Calibri" w:hAnsi="Calibri" w:cs="Calibri"/>
          <w:noProof/>
          <w:szCs w:val="24"/>
        </w:rPr>
      </w:pPr>
      <w:r w:rsidRPr="005511DF">
        <w:rPr>
          <w:rFonts w:ascii="Calibri" w:hAnsi="Calibri" w:cs="Calibri"/>
          <w:noProof/>
          <w:szCs w:val="24"/>
        </w:rPr>
        <w:t xml:space="preserve">10. </w:t>
      </w:r>
      <w:r w:rsidRPr="005511DF">
        <w:rPr>
          <w:rFonts w:ascii="Calibri" w:hAnsi="Calibri" w:cs="Calibri"/>
          <w:noProof/>
          <w:szCs w:val="24"/>
        </w:rPr>
        <w:tab/>
        <w:t>Thielicke W. The flapping flight of birds: Analysis and application. Anal. Appl. (2014).</w:t>
      </w:r>
    </w:p>
    <w:p w14:paraId="024D00E4" w14:textId="77777777" w:rsidR="005511DF" w:rsidRPr="005511DF" w:rsidRDefault="005511DF" w:rsidP="005511DF">
      <w:pPr>
        <w:widowControl w:val="0"/>
        <w:autoSpaceDE w:val="0"/>
        <w:autoSpaceDN w:val="0"/>
        <w:adjustRightInd w:val="0"/>
        <w:spacing w:line="240" w:lineRule="auto"/>
        <w:ind w:left="640" w:hanging="640"/>
        <w:rPr>
          <w:rFonts w:ascii="Calibri" w:hAnsi="Calibri" w:cs="Calibri"/>
          <w:noProof/>
          <w:szCs w:val="24"/>
        </w:rPr>
      </w:pPr>
      <w:r w:rsidRPr="005511DF">
        <w:rPr>
          <w:rFonts w:ascii="Calibri" w:hAnsi="Calibri" w:cs="Calibri"/>
          <w:noProof/>
          <w:szCs w:val="24"/>
        </w:rPr>
        <w:t xml:space="preserve">11. </w:t>
      </w:r>
      <w:r w:rsidRPr="005511DF">
        <w:rPr>
          <w:rFonts w:ascii="Calibri" w:hAnsi="Calibri" w:cs="Calibri"/>
          <w:noProof/>
          <w:szCs w:val="24"/>
        </w:rPr>
        <w:tab/>
        <w:t xml:space="preserve">Thielicke W, Stamhuis EJ. PIVlab – Towards User-friendly, Affordable and Accurate Digital Particle Image Velocimetry in MATLAB. </w:t>
      </w:r>
      <w:r w:rsidRPr="005511DF">
        <w:rPr>
          <w:rFonts w:ascii="Calibri" w:hAnsi="Calibri" w:cs="Calibri"/>
          <w:i/>
          <w:iCs/>
          <w:noProof/>
          <w:szCs w:val="24"/>
        </w:rPr>
        <w:t>J. Open Res. Softw.</w:t>
      </w:r>
      <w:r w:rsidRPr="005511DF">
        <w:rPr>
          <w:rFonts w:ascii="Calibri" w:hAnsi="Calibri" w:cs="Calibri"/>
          <w:noProof/>
          <w:szCs w:val="24"/>
        </w:rPr>
        <w:t xml:space="preserve"> [Internet]. 2(1), e30 (2014). Available from: http://openresearchsoftware.metajnl.com/articles/10.5334/jors.bl/.</w:t>
      </w:r>
    </w:p>
    <w:p w14:paraId="5F27E220" w14:textId="77777777" w:rsidR="005511DF" w:rsidRPr="005511DF" w:rsidRDefault="005511DF" w:rsidP="005511DF">
      <w:pPr>
        <w:widowControl w:val="0"/>
        <w:autoSpaceDE w:val="0"/>
        <w:autoSpaceDN w:val="0"/>
        <w:adjustRightInd w:val="0"/>
        <w:spacing w:line="240" w:lineRule="auto"/>
        <w:ind w:left="640" w:hanging="640"/>
        <w:rPr>
          <w:rFonts w:ascii="Calibri" w:hAnsi="Calibri" w:cs="Calibri"/>
          <w:noProof/>
        </w:rPr>
      </w:pPr>
      <w:r w:rsidRPr="005511DF">
        <w:rPr>
          <w:rFonts w:ascii="Calibri" w:hAnsi="Calibri" w:cs="Calibri"/>
          <w:noProof/>
          <w:szCs w:val="24"/>
        </w:rPr>
        <w:t xml:space="preserve">12. </w:t>
      </w:r>
      <w:r w:rsidRPr="005511DF">
        <w:rPr>
          <w:rFonts w:ascii="Calibri" w:hAnsi="Calibri" w:cs="Calibri"/>
          <w:noProof/>
          <w:szCs w:val="24"/>
        </w:rPr>
        <w:tab/>
        <w:t xml:space="preserve">Roost MS, Van Iperen L, Ariyurek Y, </w:t>
      </w:r>
      <w:r w:rsidRPr="005511DF">
        <w:rPr>
          <w:rFonts w:ascii="Calibri" w:hAnsi="Calibri" w:cs="Calibri"/>
          <w:i/>
          <w:iCs/>
          <w:noProof/>
          <w:szCs w:val="24"/>
        </w:rPr>
        <w:t>et al.</w:t>
      </w:r>
      <w:r w:rsidRPr="005511DF">
        <w:rPr>
          <w:rFonts w:ascii="Calibri" w:hAnsi="Calibri" w:cs="Calibri"/>
          <w:noProof/>
          <w:szCs w:val="24"/>
        </w:rPr>
        <w:t xml:space="preserve"> KeyGenes, a tool to probe tissue differentiation using a human fetal transcriptional atlas. </w:t>
      </w:r>
      <w:r w:rsidRPr="005511DF">
        <w:rPr>
          <w:rFonts w:ascii="Calibri" w:hAnsi="Calibri" w:cs="Calibri"/>
          <w:i/>
          <w:iCs/>
          <w:noProof/>
          <w:szCs w:val="24"/>
        </w:rPr>
        <w:t>Stem Cell Reports</w:t>
      </w:r>
      <w:r w:rsidRPr="005511DF">
        <w:rPr>
          <w:rFonts w:ascii="Calibri" w:hAnsi="Calibri" w:cs="Calibri"/>
          <w:noProof/>
          <w:szCs w:val="24"/>
        </w:rPr>
        <w:t>. 4(6), 1112–1124 (2015).</w:t>
      </w:r>
    </w:p>
    <w:p w14:paraId="417C583A" w14:textId="27E589AF" w:rsidR="00EA6611" w:rsidRPr="00B31074" w:rsidRDefault="00BE3BAC" w:rsidP="009C0ABF">
      <w:pPr>
        <w:spacing w:line="240" w:lineRule="auto"/>
      </w:pPr>
      <w:r>
        <w:fldChar w:fldCharType="end"/>
      </w:r>
    </w:p>
    <w:sectPr w:rsidR="00EA6611" w:rsidRPr="00B31074" w:rsidSect="000246A7">
      <w:footerReference w:type="default" r:id="rId10"/>
      <w:pgSz w:w="11906" w:h="16838"/>
      <w:pgMar w:top="1134" w:right="1418" w:bottom="1134"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032D4" w14:textId="77777777" w:rsidR="00D011D3" w:rsidRDefault="00D011D3">
      <w:pPr>
        <w:spacing w:after="0" w:line="240" w:lineRule="auto"/>
      </w:pPr>
      <w:r>
        <w:separator/>
      </w:r>
    </w:p>
  </w:endnote>
  <w:endnote w:type="continuationSeparator" w:id="0">
    <w:p w14:paraId="1F6D92EC" w14:textId="77777777" w:rsidR="00D011D3" w:rsidRDefault="00D01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embedRegular r:id="rId1" w:fontKey="{B9048524-C3DE-474C-B45F-3F0080758052}"/>
    <w:embedBold r:id="rId2" w:fontKey="{A3C8D7A3-211E-4FD2-BD83-A90CECDF2043}"/>
    <w:embedItalic r:id="rId3" w:fontKey="{C412DF29-5883-4D9F-B4EA-4FBC7EEABC72}"/>
  </w:font>
  <w:font w:name="Times New Roman">
    <w:panose1 w:val="02020603050405020304"/>
    <w:charset w:val="00"/>
    <w:family w:val="roman"/>
    <w:pitch w:val="variable"/>
    <w:sig w:usb0="E0002EFF" w:usb1="C000785B" w:usb2="00000009" w:usb3="00000000" w:csb0="000001FF" w:csb1="00000000"/>
    <w:embedRegular r:id="rId4" w:fontKey="{FACC868E-662D-4206-9BEA-2D4759B21C61}"/>
    <w:embedBold r:id="rId5" w:fontKey="{C95F3762-7739-4ED8-9B86-82AB90EFC3DD}"/>
    <w:embedItalic r:id="rId6" w:fontKey="{EB8C472E-4881-4A1F-A991-CFB5C9662A21}"/>
  </w:font>
  <w:font w:name="Calibri Light">
    <w:panose1 w:val="020F0302020204030204"/>
    <w:charset w:val="00"/>
    <w:family w:val="swiss"/>
    <w:pitch w:val="variable"/>
    <w:sig w:usb0="E0002AFF" w:usb1="C000247B" w:usb2="00000009" w:usb3="00000000" w:csb0="000001FF" w:csb1="00000000"/>
    <w:embedRegular r:id="rId7" w:fontKey="{B71A0AD5-5E5E-40DE-A33A-FD31DEE22937}"/>
    <w:embedBold r:id="rId8" w:fontKey="{31051048-48B2-49EA-8B48-95755A65ED41}"/>
  </w:font>
  <w:font w:name="Arial">
    <w:panose1 w:val="020B0604020202020204"/>
    <w:charset w:val="00"/>
    <w:family w:val="swiss"/>
    <w:pitch w:val="variable"/>
    <w:sig w:usb0="E0002EFF" w:usb1="C000785B" w:usb2="00000009" w:usb3="00000000" w:csb0="000001FF" w:csb1="00000000"/>
    <w:embedRegular r:id="rId9" w:fontKey="{27634876-6F0F-4D0C-9AD1-1A284C6E1FEB}"/>
    <w:embedBold r:id="rId10" w:fontKey="{6BE30027-EA31-461B-8606-3FADDFC006A4}"/>
    <w:embedItalic r:id="rId11" w:fontKey="{F639F75C-BF03-4613-A6AC-387ACBA3D211}"/>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2" w:subsetted="1" w:fontKey="{E87DFFCD-6194-48B6-A513-497F65865F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057717"/>
      <w:docPartObj>
        <w:docPartGallery w:val="Page Numbers (Bottom of Page)"/>
        <w:docPartUnique/>
      </w:docPartObj>
    </w:sdtPr>
    <w:sdtEndPr/>
    <w:sdtContent>
      <w:p w14:paraId="29B8DD8A" w14:textId="0BE7DDE9" w:rsidR="00D011D3" w:rsidRDefault="00D011D3" w:rsidP="00EA6611">
        <w:pPr>
          <w:pStyle w:val="Footer"/>
        </w:pPr>
        <w:r>
          <w:fldChar w:fldCharType="begin"/>
        </w:r>
        <w:r>
          <w:instrText>PAGE   \* MERGEFORMAT</w:instrText>
        </w:r>
        <w:r>
          <w:fldChar w:fldCharType="separate"/>
        </w:r>
        <w:r w:rsidR="00414C45">
          <w:rPr>
            <w:noProof/>
          </w:rPr>
          <w:t>12</w:t>
        </w:r>
        <w:r>
          <w:fldChar w:fldCharType="end"/>
        </w:r>
      </w:p>
    </w:sdtContent>
  </w:sdt>
  <w:p w14:paraId="3417BC98" w14:textId="77777777" w:rsidR="00D011D3" w:rsidRDefault="00D011D3" w:rsidP="00EA66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2A14A" w14:textId="77777777" w:rsidR="00D011D3" w:rsidRDefault="00D011D3">
      <w:pPr>
        <w:spacing w:after="0" w:line="240" w:lineRule="auto"/>
      </w:pPr>
      <w:r>
        <w:separator/>
      </w:r>
    </w:p>
  </w:footnote>
  <w:footnote w:type="continuationSeparator" w:id="0">
    <w:p w14:paraId="3BD9F44A" w14:textId="77777777" w:rsidR="00D011D3" w:rsidRDefault="00D011D3">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ja Ramme">
    <w15:presenceInfo w15:providerId="AD" w15:userId="S-1-5-21-1244306627-1028060740-2222035887-11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074"/>
    <w:rsid w:val="00023AA6"/>
    <w:rsid w:val="000246A7"/>
    <w:rsid w:val="00051640"/>
    <w:rsid w:val="00063DD0"/>
    <w:rsid w:val="0009626B"/>
    <w:rsid w:val="000C2525"/>
    <w:rsid w:val="000D1479"/>
    <w:rsid w:val="000E12F8"/>
    <w:rsid w:val="000F07AF"/>
    <w:rsid w:val="000F4F56"/>
    <w:rsid w:val="00136EB1"/>
    <w:rsid w:val="00150674"/>
    <w:rsid w:val="00160221"/>
    <w:rsid w:val="001602FA"/>
    <w:rsid w:val="00173678"/>
    <w:rsid w:val="00201ACD"/>
    <w:rsid w:val="00241236"/>
    <w:rsid w:val="00245212"/>
    <w:rsid w:val="0031112A"/>
    <w:rsid w:val="003113A9"/>
    <w:rsid w:val="003234F3"/>
    <w:rsid w:val="00336D28"/>
    <w:rsid w:val="003535A3"/>
    <w:rsid w:val="00386A9D"/>
    <w:rsid w:val="003A0122"/>
    <w:rsid w:val="003B043E"/>
    <w:rsid w:val="003C1E50"/>
    <w:rsid w:val="003C6B30"/>
    <w:rsid w:val="003E46BB"/>
    <w:rsid w:val="00414A3C"/>
    <w:rsid w:val="00414C45"/>
    <w:rsid w:val="00477728"/>
    <w:rsid w:val="004A5DE2"/>
    <w:rsid w:val="004C4F2D"/>
    <w:rsid w:val="004D3FBD"/>
    <w:rsid w:val="004F3D17"/>
    <w:rsid w:val="0052004C"/>
    <w:rsid w:val="0054201C"/>
    <w:rsid w:val="005511DF"/>
    <w:rsid w:val="005D04E6"/>
    <w:rsid w:val="005F0111"/>
    <w:rsid w:val="00655078"/>
    <w:rsid w:val="00672B15"/>
    <w:rsid w:val="0068149B"/>
    <w:rsid w:val="006B6820"/>
    <w:rsid w:val="006D5520"/>
    <w:rsid w:val="006E1005"/>
    <w:rsid w:val="006F4A5C"/>
    <w:rsid w:val="00717CC0"/>
    <w:rsid w:val="007403F0"/>
    <w:rsid w:val="00777984"/>
    <w:rsid w:val="007F6CA5"/>
    <w:rsid w:val="00800F2A"/>
    <w:rsid w:val="0085523C"/>
    <w:rsid w:val="008B7299"/>
    <w:rsid w:val="008C0206"/>
    <w:rsid w:val="008D1E47"/>
    <w:rsid w:val="008E2CCC"/>
    <w:rsid w:val="008E40EB"/>
    <w:rsid w:val="009011EB"/>
    <w:rsid w:val="009174EA"/>
    <w:rsid w:val="00961CA6"/>
    <w:rsid w:val="0096412F"/>
    <w:rsid w:val="009C0ABF"/>
    <w:rsid w:val="009C1B0A"/>
    <w:rsid w:val="00A021C0"/>
    <w:rsid w:val="00A17AAB"/>
    <w:rsid w:val="00A25621"/>
    <w:rsid w:val="00A77695"/>
    <w:rsid w:val="00A95717"/>
    <w:rsid w:val="00AC1972"/>
    <w:rsid w:val="00AD314A"/>
    <w:rsid w:val="00AE060C"/>
    <w:rsid w:val="00B21B97"/>
    <w:rsid w:val="00B31074"/>
    <w:rsid w:val="00B60DAF"/>
    <w:rsid w:val="00B95513"/>
    <w:rsid w:val="00BA6C1F"/>
    <w:rsid w:val="00BD0B5C"/>
    <w:rsid w:val="00BD779B"/>
    <w:rsid w:val="00BE3BAC"/>
    <w:rsid w:val="00C13BD2"/>
    <w:rsid w:val="00C21B1C"/>
    <w:rsid w:val="00C27DB1"/>
    <w:rsid w:val="00C31139"/>
    <w:rsid w:val="00C34E57"/>
    <w:rsid w:val="00C769A9"/>
    <w:rsid w:val="00C83F30"/>
    <w:rsid w:val="00CE6343"/>
    <w:rsid w:val="00D011D3"/>
    <w:rsid w:val="00D06822"/>
    <w:rsid w:val="00D24005"/>
    <w:rsid w:val="00D245B3"/>
    <w:rsid w:val="00D40ABB"/>
    <w:rsid w:val="00DA0B25"/>
    <w:rsid w:val="00DB2394"/>
    <w:rsid w:val="00DD376D"/>
    <w:rsid w:val="00DE2B74"/>
    <w:rsid w:val="00E071B8"/>
    <w:rsid w:val="00E303F4"/>
    <w:rsid w:val="00E704E2"/>
    <w:rsid w:val="00EA6611"/>
    <w:rsid w:val="00EC7BF1"/>
    <w:rsid w:val="00ED4A8B"/>
    <w:rsid w:val="00F308FF"/>
    <w:rsid w:val="00F4275C"/>
    <w:rsid w:val="00F52E34"/>
    <w:rsid w:val="00F628EE"/>
    <w:rsid w:val="00F65721"/>
    <w:rsid w:val="00F917E1"/>
    <w:rsid w:val="00F91D04"/>
    <w:rsid w:val="00F97778"/>
    <w:rsid w:val="00FC04FB"/>
    <w:rsid w:val="00FD6A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2595449E"/>
  <w15:chartTrackingRefBased/>
  <w15:docId w15:val="{5CC8850C-14B2-4FF9-B137-780D8C988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074"/>
    <w:pPr>
      <w:jc w:val="both"/>
    </w:pPr>
    <w:rPr>
      <w:lang w:val="en-US"/>
    </w:rPr>
  </w:style>
  <w:style w:type="paragraph" w:styleId="Heading1">
    <w:name w:val="heading 1"/>
    <w:basedOn w:val="Normal"/>
    <w:next w:val="Normal"/>
    <w:link w:val="Heading1Char"/>
    <w:uiPriority w:val="9"/>
    <w:qFormat/>
    <w:rsid w:val="00B31074"/>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31074"/>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B31074"/>
    <w:pPr>
      <w:keepNext/>
      <w:keepLines/>
      <w:spacing w:before="40" w:after="0"/>
      <w:outlineLvl w:val="2"/>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1074"/>
    <w:rPr>
      <w:rFonts w:asciiTheme="majorHAnsi" w:eastAsiaTheme="majorEastAsia" w:hAnsiTheme="majorHAnsi" w:cstheme="majorBidi"/>
      <w:b/>
      <w:sz w:val="32"/>
      <w:szCs w:val="32"/>
      <w:lang w:val="en-US"/>
    </w:rPr>
  </w:style>
  <w:style w:type="character" w:customStyle="1" w:styleId="Heading2Char">
    <w:name w:val="Heading 2 Char"/>
    <w:basedOn w:val="DefaultParagraphFont"/>
    <w:link w:val="Heading2"/>
    <w:uiPriority w:val="9"/>
    <w:rsid w:val="00B31074"/>
    <w:rPr>
      <w:rFonts w:asciiTheme="majorHAnsi" w:eastAsiaTheme="majorEastAsia" w:hAnsiTheme="majorHAnsi" w:cstheme="majorBidi"/>
      <w:b/>
      <w:sz w:val="26"/>
      <w:szCs w:val="26"/>
      <w:lang w:val="en-US"/>
    </w:rPr>
  </w:style>
  <w:style w:type="character" w:customStyle="1" w:styleId="Heading3Char">
    <w:name w:val="Heading 3 Char"/>
    <w:basedOn w:val="DefaultParagraphFont"/>
    <w:link w:val="Heading3"/>
    <w:uiPriority w:val="9"/>
    <w:rsid w:val="00B31074"/>
    <w:rPr>
      <w:rFonts w:asciiTheme="majorHAnsi" w:eastAsiaTheme="majorEastAsia" w:hAnsiTheme="majorHAnsi" w:cstheme="majorBidi"/>
      <w:b/>
      <w:szCs w:val="32"/>
      <w:lang w:val="en-US"/>
    </w:rPr>
  </w:style>
  <w:style w:type="paragraph" w:styleId="Header">
    <w:name w:val="header"/>
    <w:basedOn w:val="Normal"/>
    <w:link w:val="HeaderChar"/>
    <w:uiPriority w:val="99"/>
    <w:unhideWhenUsed/>
    <w:rsid w:val="00B31074"/>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1074"/>
    <w:rPr>
      <w:lang w:val="en-US"/>
    </w:rPr>
  </w:style>
  <w:style w:type="paragraph" w:styleId="Footer">
    <w:name w:val="footer"/>
    <w:basedOn w:val="Normal"/>
    <w:link w:val="FooterChar"/>
    <w:uiPriority w:val="99"/>
    <w:unhideWhenUsed/>
    <w:rsid w:val="00B31074"/>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1074"/>
    <w:rPr>
      <w:lang w:val="en-US"/>
    </w:rPr>
  </w:style>
  <w:style w:type="paragraph" w:styleId="Caption">
    <w:name w:val="caption"/>
    <w:aliases w:val="Tabellen Mitte"/>
    <w:basedOn w:val="Normal"/>
    <w:next w:val="Normal"/>
    <w:uiPriority w:val="35"/>
    <w:unhideWhenUsed/>
    <w:qFormat/>
    <w:rsid w:val="00B31074"/>
    <w:pPr>
      <w:keepNext/>
      <w:spacing w:after="200" w:line="240" w:lineRule="auto"/>
    </w:pPr>
    <w:rPr>
      <w:i/>
      <w:iCs/>
      <w:sz w:val="18"/>
      <w:szCs w:val="18"/>
    </w:rPr>
  </w:style>
  <w:style w:type="paragraph" w:customStyle="1" w:styleId="FiguresBeschriftung">
    <w:name w:val="Figures Beschriftung"/>
    <w:basedOn w:val="Caption"/>
    <w:qFormat/>
    <w:rsid w:val="00B31074"/>
    <w:pPr>
      <w:keepNext w:val="0"/>
      <w:spacing w:after="360"/>
    </w:pPr>
    <w:rPr>
      <w:rFonts w:ascii="Arial" w:hAnsi="Arial" w:cs="Arial"/>
      <w:i w:val="0"/>
    </w:rPr>
  </w:style>
  <w:style w:type="paragraph" w:customStyle="1" w:styleId="Tabellen">
    <w:name w:val="Tabellen"/>
    <w:basedOn w:val="Normal"/>
    <w:link w:val="TabellenZchn"/>
    <w:qFormat/>
    <w:rsid w:val="00B31074"/>
    <w:pPr>
      <w:keepNext/>
      <w:spacing w:after="0" w:line="240" w:lineRule="auto"/>
      <w:jc w:val="left"/>
    </w:pPr>
    <w:rPr>
      <w:rFonts w:ascii="Arial" w:hAnsi="Arial" w:cs="Arial"/>
      <w:bCs/>
      <w:sz w:val="18"/>
      <w:szCs w:val="18"/>
    </w:rPr>
  </w:style>
  <w:style w:type="character" w:customStyle="1" w:styleId="TabellenZchn">
    <w:name w:val="Tabellen Zchn"/>
    <w:basedOn w:val="DefaultParagraphFont"/>
    <w:link w:val="Tabellen"/>
    <w:rsid w:val="00B31074"/>
    <w:rPr>
      <w:rFonts w:ascii="Arial" w:hAnsi="Arial" w:cs="Arial"/>
      <w:bCs/>
      <w:sz w:val="18"/>
      <w:szCs w:val="18"/>
      <w:lang w:val="en-US"/>
    </w:rPr>
  </w:style>
  <w:style w:type="table" w:styleId="PlainTable2">
    <w:name w:val="Plain Table 2"/>
    <w:basedOn w:val="TableNormal"/>
    <w:uiPriority w:val="42"/>
    <w:rsid w:val="00B31074"/>
    <w:pPr>
      <w:spacing w:after="0" w:line="240" w:lineRule="auto"/>
    </w:pPr>
    <w:rPr>
      <w:lang w:val="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B31074"/>
    <w:rPr>
      <w:b/>
      <w:bCs/>
    </w:rPr>
  </w:style>
  <w:style w:type="table" w:customStyle="1" w:styleId="Listentabelle2Akzent31">
    <w:name w:val="Listentabelle 2 – Akzent 31"/>
    <w:basedOn w:val="TableNormal"/>
    <w:uiPriority w:val="47"/>
    <w:rsid w:val="00A25621"/>
    <w:pPr>
      <w:widowControl w:val="0"/>
      <w:spacing w:after="0" w:line="240" w:lineRule="auto"/>
      <w:jc w:val="both"/>
    </w:pPr>
    <w:rPr>
      <w:rFonts w:ascii="Arial" w:hAnsi="Arial"/>
      <w:szCs w:val="18"/>
      <w:lang w:val="de-DE"/>
    </w:rPr>
    <w:tblPr>
      <w:tblStyleRowBandSize w:val="1"/>
      <w:tblStyleColBandSize w:val="1"/>
      <w:tblInd w:w="0" w:type="nil"/>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sz w:val="24"/>
        <w:szCs w:val="24"/>
      </w:rPr>
    </w:tblStylePr>
    <w:tblStylePr w:type="lastRow">
      <w:rPr>
        <w:b/>
        <w:bCs/>
      </w:rPr>
    </w:tblStylePr>
    <w:tblStylePr w:type="firstCol">
      <w:rPr>
        <w:b w:val="0"/>
        <w:bCs/>
      </w:rPr>
    </w:tblStylePr>
    <w:tblStylePr w:type="lastCol">
      <w:rPr>
        <w:b w:val="0"/>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BD77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79B"/>
    <w:rPr>
      <w:rFonts w:ascii="Segoe UI" w:hAnsi="Segoe UI" w:cs="Segoe UI"/>
      <w:sz w:val="18"/>
      <w:szCs w:val="18"/>
      <w:lang w:val="en-US"/>
    </w:rPr>
  </w:style>
  <w:style w:type="character" w:styleId="CommentReference">
    <w:name w:val="annotation reference"/>
    <w:basedOn w:val="DefaultParagraphFont"/>
    <w:uiPriority w:val="99"/>
    <w:semiHidden/>
    <w:unhideWhenUsed/>
    <w:rsid w:val="003535A3"/>
    <w:rPr>
      <w:sz w:val="16"/>
      <w:szCs w:val="16"/>
    </w:rPr>
  </w:style>
  <w:style w:type="paragraph" w:styleId="CommentText">
    <w:name w:val="annotation text"/>
    <w:basedOn w:val="Normal"/>
    <w:link w:val="CommentTextChar"/>
    <w:uiPriority w:val="99"/>
    <w:semiHidden/>
    <w:unhideWhenUsed/>
    <w:rsid w:val="003535A3"/>
    <w:pPr>
      <w:spacing w:line="240" w:lineRule="auto"/>
    </w:pPr>
    <w:rPr>
      <w:sz w:val="20"/>
      <w:szCs w:val="20"/>
    </w:rPr>
  </w:style>
  <w:style w:type="character" w:customStyle="1" w:styleId="CommentTextChar">
    <w:name w:val="Comment Text Char"/>
    <w:basedOn w:val="DefaultParagraphFont"/>
    <w:link w:val="CommentText"/>
    <w:uiPriority w:val="99"/>
    <w:semiHidden/>
    <w:rsid w:val="003535A3"/>
    <w:rPr>
      <w:sz w:val="20"/>
      <w:szCs w:val="20"/>
      <w:lang w:val="en-US"/>
    </w:rPr>
  </w:style>
  <w:style w:type="paragraph" w:styleId="CommentSubject">
    <w:name w:val="annotation subject"/>
    <w:basedOn w:val="CommentText"/>
    <w:next w:val="CommentText"/>
    <w:link w:val="CommentSubjectChar"/>
    <w:uiPriority w:val="99"/>
    <w:semiHidden/>
    <w:unhideWhenUsed/>
    <w:rsid w:val="003535A3"/>
    <w:rPr>
      <w:b/>
      <w:bCs/>
    </w:rPr>
  </w:style>
  <w:style w:type="character" w:customStyle="1" w:styleId="CommentSubjectChar">
    <w:name w:val="Comment Subject Char"/>
    <w:basedOn w:val="CommentTextChar"/>
    <w:link w:val="CommentSubject"/>
    <w:uiPriority w:val="99"/>
    <w:semiHidden/>
    <w:rsid w:val="003535A3"/>
    <w:rPr>
      <w:b/>
      <w:bCs/>
      <w:sz w:val="20"/>
      <w:szCs w:val="20"/>
      <w:lang w:val="en-US"/>
    </w:rPr>
  </w:style>
  <w:style w:type="paragraph" w:styleId="Revision">
    <w:name w:val="Revision"/>
    <w:hidden/>
    <w:uiPriority w:val="99"/>
    <w:semiHidden/>
    <w:rsid w:val="003535A3"/>
    <w:pPr>
      <w:spacing w:after="0" w:line="240" w:lineRule="auto"/>
    </w:pPr>
    <w:rPr>
      <w:lang w:val="en-US"/>
    </w:rPr>
  </w:style>
  <w:style w:type="table" w:styleId="TableGrid">
    <w:name w:val="Table Grid"/>
    <w:basedOn w:val="TableNormal"/>
    <w:uiPriority w:val="39"/>
    <w:rsid w:val="00D245B3"/>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0246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226014">
      <w:bodyDiv w:val="1"/>
      <w:marLeft w:val="0"/>
      <w:marRight w:val="0"/>
      <w:marTop w:val="0"/>
      <w:marBottom w:val="0"/>
      <w:divBdr>
        <w:top w:val="none" w:sz="0" w:space="0" w:color="auto"/>
        <w:left w:val="none" w:sz="0" w:space="0" w:color="auto"/>
        <w:bottom w:val="none" w:sz="0" w:space="0" w:color="auto"/>
        <w:right w:val="none" w:sz="0" w:space="0" w:color="auto"/>
      </w:divBdr>
    </w:div>
    <w:div w:id="828863295">
      <w:bodyDiv w:val="1"/>
      <w:marLeft w:val="0"/>
      <w:marRight w:val="0"/>
      <w:marTop w:val="0"/>
      <w:marBottom w:val="0"/>
      <w:divBdr>
        <w:top w:val="none" w:sz="0" w:space="0" w:color="auto"/>
        <w:left w:val="none" w:sz="0" w:space="0" w:color="auto"/>
        <w:bottom w:val="none" w:sz="0" w:space="0" w:color="auto"/>
        <w:right w:val="none" w:sz="0" w:space="0" w:color="auto"/>
      </w:divBdr>
    </w:div>
    <w:div w:id="1039890617">
      <w:bodyDiv w:val="1"/>
      <w:marLeft w:val="0"/>
      <w:marRight w:val="0"/>
      <w:marTop w:val="0"/>
      <w:marBottom w:val="0"/>
      <w:divBdr>
        <w:top w:val="none" w:sz="0" w:space="0" w:color="auto"/>
        <w:left w:val="none" w:sz="0" w:space="0" w:color="auto"/>
        <w:bottom w:val="none" w:sz="0" w:space="0" w:color="auto"/>
        <w:right w:val="none" w:sz="0" w:space="0" w:color="auto"/>
      </w:divBdr>
    </w:div>
    <w:div w:id="174129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keygenes.nl" TargetMode="Externa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C318B-1946-4C3D-BDCE-C9FCDD7E9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8670</Words>
  <Characters>49421</Characters>
  <Application>Microsoft Office Word</Application>
  <DocSecurity>0</DocSecurity>
  <Lines>411</Lines>
  <Paragraphs>115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dc:creator>
  <cp:keywords/>
  <dc:description/>
  <cp:lastModifiedBy>Francesca Lake</cp:lastModifiedBy>
  <cp:revision>2</cp:revision>
  <cp:lastPrinted>2018-10-09T14:13:00Z</cp:lastPrinted>
  <dcterms:created xsi:type="dcterms:W3CDTF">2019-07-16T11:27:00Z</dcterms:created>
  <dcterms:modified xsi:type="dcterms:W3CDTF">2019-07-16T11:27:00Z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http://www.zotero.org/styles/future-science-group</vt:lpwstr>
  </property>
  <property fmtid="{D5CDD505-2E9C-101B-9397-08002B2CF9AE}" pid="9" name="Mendeley Recent Style Name 3_1">
    <vt:lpwstr>Future Science Group</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http://www.zotero.org/styles/sensors-and-actuators-b-chemical</vt:lpwstr>
  </property>
  <property fmtid="{D5CDD505-2E9C-101B-9397-08002B2CF9AE}" pid="21" name="Mendeley Recent Style Name 9_1">
    <vt:lpwstr>Sensors &amp; Actuators: B. Chemical</vt:lpwstr>
  </property>
  <property fmtid="{D5CDD505-2E9C-101B-9397-08002B2CF9AE}" pid="22" name="Mendeley Citation Style_1">
    <vt:lpwstr>http://www.zotero.org/styles/future-science-group</vt:lpwstr>
  </property>
  <property fmtid="{D5CDD505-2E9C-101B-9397-08002B2CF9AE}" pid="23" name="Mendeley Document_1">
    <vt:lpwstr>True</vt:lpwstr>
  </property>
  <property fmtid="{D5CDD505-2E9C-101B-9397-08002B2CF9AE}" pid="24" name="Mendeley Unique User Id_1">
    <vt:lpwstr>091739ba-b7db-3145-8782-3068ef20107f</vt:lpwstr>
  </property>
</Properties>
</file>